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2EBE28" w14:textId="6E92A35C" w:rsidR="007557C5" w:rsidRDefault="003C5635" w:rsidP="006530A5">
      <w:pPr>
        <w:spacing w:after="0" w:line="360" w:lineRule="auto"/>
        <w:jc w:val="center"/>
        <w:rPr>
          <w:rFonts w:ascii="Verdana" w:hAnsi="Verdana"/>
          <w:b/>
          <w:color w:val="C00000"/>
        </w:rPr>
      </w:pPr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  <w:lang w:eastAsia="en-GB"/>
        </w:rPr>
        <w:drawing>
          <wp:inline distT="0" distB="0" distL="0" distR="0" wp14:anchorId="10777CB2" wp14:editId="009E7F7B">
            <wp:extent cx="1294410" cy="1294410"/>
            <wp:effectExtent l="0" t="0" r="1270" b="1270"/>
            <wp:docPr id="4" name="Picture 4" descr="Image result for kingston wheelers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kingston wheeler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442" cy="129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252F1" w14:textId="77777777" w:rsidR="002A7930" w:rsidRPr="00FA724E" w:rsidRDefault="002A7930" w:rsidP="002A7930">
      <w:pPr>
        <w:spacing w:after="0" w:line="240" w:lineRule="auto"/>
        <w:jc w:val="center"/>
        <w:rPr>
          <w:rFonts w:cstheme="minorHAnsi"/>
          <w:b/>
          <w:color w:val="C00000"/>
        </w:rPr>
      </w:pPr>
      <w:r w:rsidRPr="00FA724E">
        <w:rPr>
          <w:rFonts w:cstheme="minorHAnsi"/>
          <w:b/>
          <w:color w:val="C00000"/>
        </w:rPr>
        <w:t>Gil Jessop Memorial 'Sporting 14' Time Trial</w:t>
      </w:r>
    </w:p>
    <w:p w14:paraId="1444F325" w14:textId="62F093F0" w:rsidR="002A7930" w:rsidRPr="00FA724E" w:rsidRDefault="00E446F4" w:rsidP="002A7930">
      <w:pPr>
        <w:spacing w:after="0" w:line="240" w:lineRule="auto"/>
        <w:jc w:val="center"/>
        <w:rPr>
          <w:rFonts w:cstheme="minorHAnsi"/>
        </w:rPr>
      </w:pPr>
      <w:r w:rsidRPr="00FA724E">
        <w:rPr>
          <w:rFonts w:cstheme="minorHAnsi"/>
        </w:rPr>
        <w:t>2</w:t>
      </w:r>
      <w:r w:rsidR="007E476A" w:rsidRPr="00FA724E">
        <w:rPr>
          <w:rFonts w:cstheme="minorHAnsi"/>
        </w:rPr>
        <w:t>6</w:t>
      </w:r>
      <w:r w:rsidRPr="00FA724E">
        <w:rPr>
          <w:rFonts w:cstheme="minorHAnsi"/>
        </w:rPr>
        <w:t>th</w:t>
      </w:r>
      <w:r w:rsidR="002A7930" w:rsidRPr="00FA724E">
        <w:rPr>
          <w:rFonts w:cstheme="minorHAnsi"/>
        </w:rPr>
        <w:t xml:space="preserve"> edition</w:t>
      </w:r>
    </w:p>
    <w:p w14:paraId="34309534" w14:textId="77777777" w:rsidR="00CF3B56" w:rsidRPr="00FA724E" w:rsidRDefault="00CF3B56" w:rsidP="002A7930">
      <w:pPr>
        <w:spacing w:after="0" w:line="240" w:lineRule="auto"/>
        <w:jc w:val="center"/>
        <w:rPr>
          <w:rFonts w:cstheme="minorHAnsi"/>
        </w:rPr>
      </w:pPr>
    </w:p>
    <w:p w14:paraId="46D8BFA9" w14:textId="77777777" w:rsidR="002A7930" w:rsidRPr="00FA724E" w:rsidRDefault="002A7930" w:rsidP="002A7930">
      <w:pPr>
        <w:pStyle w:val="Heading1"/>
        <w:rPr>
          <w:rFonts w:asciiTheme="minorHAnsi" w:hAnsiTheme="minorHAnsi" w:cstheme="minorHAnsi"/>
          <w:b w:val="0"/>
          <w:sz w:val="22"/>
          <w:szCs w:val="22"/>
        </w:rPr>
      </w:pPr>
      <w:r w:rsidRPr="00FA724E">
        <w:rPr>
          <w:rFonts w:asciiTheme="minorHAnsi" w:hAnsiTheme="minorHAnsi" w:cstheme="minorHAnsi"/>
          <w:b w:val="0"/>
          <w:sz w:val="22"/>
          <w:szCs w:val="22"/>
        </w:rPr>
        <w:t>Promoted for and on behalf of Cycling Time Trials under their Rules and Regulations</w:t>
      </w:r>
    </w:p>
    <w:p w14:paraId="043D9316" w14:textId="77777777" w:rsidR="002A7930" w:rsidRPr="00FA724E" w:rsidRDefault="002A7930" w:rsidP="002A7930">
      <w:pPr>
        <w:spacing w:after="0" w:line="240" w:lineRule="auto"/>
        <w:rPr>
          <w:rFonts w:cstheme="minorHAnsi"/>
        </w:rPr>
      </w:pPr>
    </w:p>
    <w:p w14:paraId="49405A8E" w14:textId="65A7825C" w:rsidR="002A7930" w:rsidRPr="00FA724E" w:rsidRDefault="002A7930" w:rsidP="002A7930">
      <w:pPr>
        <w:spacing w:after="0" w:line="240" w:lineRule="auto"/>
        <w:jc w:val="center"/>
        <w:rPr>
          <w:rFonts w:cstheme="minorHAnsi"/>
          <w:b/>
          <w:color w:val="2F5496"/>
        </w:rPr>
      </w:pPr>
      <w:r w:rsidRPr="00FA724E">
        <w:rPr>
          <w:rFonts w:cstheme="minorHAnsi"/>
          <w:b/>
          <w:color w:val="2F5496"/>
        </w:rPr>
        <w:t xml:space="preserve">Sunday </w:t>
      </w:r>
      <w:r w:rsidR="00E446F4" w:rsidRPr="00FA724E">
        <w:rPr>
          <w:rFonts w:cstheme="minorHAnsi"/>
          <w:b/>
          <w:color w:val="2F5496"/>
        </w:rPr>
        <w:t>1</w:t>
      </w:r>
      <w:r w:rsidR="007E476A" w:rsidRPr="00FA724E">
        <w:rPr>
          <w:rFonts w:cstheme="minorHAnsi"/>
          <w:b/>
          <w:color w:val="2F5496"/>
        </w:rPr>
        <w:t>0</w:t>
      </w:r>
      <w:r w:rsidRPr="00FA724E">
        <w:rPr>
          <w:rFonts w:cstheme="minorHAnsi"/>
          <w:b/>
          <w:color w:val="2F5496"/>
        </w:rPr>
        <w:t>th February 201</w:t>
      </w:r>
      <w:r w:rsidR="007E476A" w:rsidRPr="00FA724E">
        <w:rPr>
          <w:rFonts w:cstheme="minorHAnsi"/>
          <w:b/>
          <w:color w:val="2F5496"/>
        </w:rPr>
        <w:t>9</w:t>
      </w:r>
    </w:p>
    <w:p w14:paraId="44DECFD4" w14:textId="77777777" w:rsidR="002A7930" w:rsidRPr="00FA724E" w:rsidRDefault="002A7930" w:rsidP="002A7930">
      <w:pPr>
        <w:spacing w:after="0" w:line="240" w:lineRule="auto"/>
        <w:rPr>
          <w:rFonts w:cstheme="minorHAnsi"/>
          <w:color w:val="2F5496"/>
        </w:rPr>
      </w:pPr>
    </w:p>
    <w:p w14:paraId="1CFF2BB5" w14:textId="258AFDD6" w:rsidR="007557C5" w:rsidRPr="00FA724E" w:rsidRDefault="007557C5" w:rsidP="00A042E9">
      <w:pPr>
        <w:spacing w:after="0" w:line="240" w:lineRule="auto"/>
        <w:jc w:val="center"/>
        <w:rPr>
          <w:rFonts w:cstheme="minorHAnsi"/>
        </w:rPr>
      </w:pPr>
    </w:p>
    <w:p w14:paraId="10D33169" w14:textId="25B605B1" w:rsidR="005E4F67" w:rsidRPr="00FA724E" w:rsidRDefault="005E4F67" w:rsidP="005E4F67">
      <w:pPr>
        <w:spacing w:after="0" w:line="240" w:lineRule="auto"/>
        <w:rPr>
          <w:rFonts w:cstheme="minorHAnsi"/>
          <w:b/>
          <w:i/>
        </w:rPr>
      </w:pPr>
      <w:r w:rsidRPr="00FA724E">
        <w:rPr>
          <w:rFonts w:cstheme="minorHAnsi"/>
          <w:b/>
          <w:i/>
        </w:rPr>
        <w:t xml:space="preserve">With </w:t>
      </w:r>
      <w:r w:rsidR="00AC7E7F" w:rsidRPr="00FA724E">
        <w:rPr>
          <w:rFonts w:cstheme="minorHAnsi"/>
          <w:b/>
          <w:i/>
        </w:rPr>
        <w:t xml:space="preserve">special </w:t>
      </w:r>
      <w:r w:rsidRPr="00FA724E">
        <w:rPr>
          <w:rFonts w:cstheme="minorHAnsi"/>
          <w:b/>
          <w:i/>
        </w:rPr>
        <w:t xml:space="preserve">thanks to: </w:t>
      </w:r>
    </w:p>
    <w:p w14:paraId="559501D1" w14:textId="17F525ED" w:rsidR="00E446F4" w:rsidRPr="00FA724E" w:rsidRDefault="007E476A" w:rsidP="00E446F4">
      <w:pPr>
        <w:widowControl w:val="0"/>
        <w:autoSpaceDE w:val="0"/>
        <w:autoSpaceDN w:val="0"/>
        <w:adjustRightInd w:val="0"/>
        <w:rPr>
          <w:rFonts w:cstheme="minorHAnsi"/>
        </w:rPr>
      </w:pPr>
      <w:r w:rsidRPr="00FA724E">
        <w:rPr>
          <w:rFonts w:cstheme="minorHAnsi"/>
        </w:rPr>
        <w:t>Kathleen Collard Berry and Maria Golden for Time keeping</w:t>
      </w:r>
    </w:p>
    <w:p w14:paraId="6FDF82A5" w14:textId="6159DA71" w:rsidR="00AC7E7F" w:rsidRPr="00FA724E" w:rsidRDefault="003C5635" w:rsidP="005E4F67">
      <w:pPr>
        <w:spacing w:after="0" w:line="240" w:lineRule="auto"/>
        <w:rPr>
          <w:rFonts w:cstheme="minorHAnsi"/>
        </w:rPr>
      </w:pPr>
      <w:r w:rsidRPr="00FA724E">
        <w:rPr>
          <w:rFonts w:cstheme="minorHAnsi"/>
        </w:rPr>
        <w:t>Darren Marshall</w:t>
      </w:r>
      <w:r w:rsidR="00AC7E7F" w:rsidRPr="00FA724E">
        <w:rPr>
          <w:rFonts w:cstheme="minorHAnsi"/>
        </w:rPr>
        <w:t xml:space="preserve"> for the Artwork</w:t>
      </w:r>
    </w:p>
    <w:p w14:paraId="4F1E09E0" w14:textId="4E6DB4A2" w:rsidR="007D28F7" w:rsidRPr="00FA724E" w:rsidRDefault="007D28F7" w:rsidP="005E4F67">
      <w:pPr>
        <w:spacing w:after="0" w:line="240" w:lineRule="auto"/>
        <w:rPr>
          <w:rFonts w:cstheme="minorHAnsi"/>
        </w:rPr>
      </w:pPr>
    </w:p>
    <w:p w14:paraId="61B79805" w14:textId="53282D7F" w:rsidR="007D28F7" w:rsidRPr="00FA724E" w:rsidRDefault="007D28F7" w:rsidP="005E4F67">
      <w:pPr>
        <w:spacing w:after="0" w:line="240" w:lineRule="auto"/>
        <w:rPr>
          <w:rFonts w:cstheme="minorHAnsi"/>
        </w:rPr>
      </w:pPr>
      <w:r w:rsidRPr="00FA724E">
        <w:rPr>
          <w:rFonts w:cstheme="minorHAnsi"/>
        </w:rPr>
        <w:t>The volunteers at HQ and on the course</w:t>
      </w:r>
    </w:p>
    <w:p w14:paraId="0BA8F837" w14:textId="77777777" w:rsidR="007E476A" w:rsidRPr="00FA724E" w:rsidRDefault="007E476A" w:rsidP="005E4F67">
      <w:pPr>
        <w:spacing w:after="0" w:line="240" w:lineRule="auto"/>
        <w:rPr>
          <w:rFonts w:cstheme="minorHAnsi"/>
        </w:rPr>
      </w:pPr>
    </w:p>
    <w:p w14:paraId="593AF539" w14:textId="5B19F017" w:rsidR="007E476A" w:rsidRPr="00FA724E" w:rsidRDefault="007E476A" w:rsidP="005E4F67">
      <w:pPr>
        <w:spacing w:after="0" w:line="240" w:lineRule="auto"/>
        <w:rPr>
          <w:rFonts w:cstheme="minorHAnsi"/>
        </w:rPr>
      </w:pPr>
      <w:r w:rsidRPr="00FA724E">
        <w:rPr>
          <w:rFonts w:cstheme="minorHAnsi"/>
        </w:rPr>
        <w:t xml:space="preserve">Veloforte for the free samples at sign on </w:t>
      </w:r>
      <w:hyperlink r:id="rId10" w:history="1">
        <w:r w:rsidRPr="00FA724E">
          <w:rPr>
            <w:rStyle w:val="Hyperlink"/>
            <w:rFonts w:cstheme="minorHAnsi"/>
          </w:rPr>
          <w:t>https://veloforte.cc</w:t>
        </w:r>
      </w:hyperlink>
      <w:r w:rsidRPr="00FA724E">
        <w:rPr>
          <w:rFonts w:cstheme="minorHAnsi"/>
        </w:rPr>
        <w:t xml:space="preserve"> </w:t>
      </w:r>
    </w:p>
    <w:p w14:paraId="3760EA1E" w14:textId="77777777" w:rsidR="007E476A" w:rsidRPr="00FA724E" w:rsidRDefault="007E476A" w:rsidP="005E4F67">
      <w:pPr>
        <w:spacing w:after="0" w:line="240" w:lineRule="auto"/>
        <w:rPr>
          <w:rFonts w:cstheme="minorHAnsi"/>
        </w:rPr>
      </w:pPr>
    </w:p>
    <w:p w14:paraId="688818CF" w14:textId="2B04BF9E" w:rsidR="00D819F5" w:rsidRPr="00D819F5" w:rsidRDefault="005E2094" w:rsidP="007E476A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10195860" wp14:editId="79A78776">
            <wp:extent cx="3000375" cy="4238625"/>
            <wp:effectExtent l="0" t="0" r="9525" b="9525"/>
            <wp:docPr id="1" name="Picture 1" descr="cid:7089807962866754052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708980796286675405216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03EDC" w14:textId="77777777" w:rsidR="001F1B56" w:rsidRDefault="001F1B56" w:rsidP="005E4F67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131D3BC2" w14:textId="77777777" w:rsidR="001F1B56" w:rsidRDefault="001F1B56" w:rsidP="005E4F67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492977F6" w14:textId="217FEFB9" w:rsidR="00D819F5" w:rsidRPr="00FA724E" w:rsidRDefault="00D819F5" w:rsidP="005E4F67">
      <w:pPr>
        <w:spacing w:after="0" w:line="240" w:lineRule="auto"/>
        <w:rPr>
          <w:rFonts w:cstheme="minorHAnsi"/>
          <w:b/>
        </w:rPr>
      </w:pPr>
      <w:r w:rsidRPr="00FA724E">
        <w:rPr>
          <w:rFonts w:cstheme="minorHAnsi"/>
          <w:b/>
        </w:rPr>
        <w:lastRenderedPageBreak/>
        <w:t>Photography</w:t>
      </w:r>
    </w:p>
    <w:p w14:paraId="5073828C" w14:textId="20FA76D3" w:rsidR="00E446F4" w:rsidRPr="00FA724E" w:rsidRDefault="00D819F5" w:rsidP="005E4F67">
      <w:pPr>
        <w:spacing w:after="0" w:line="240" w:lineRule="auto"/>
        <w:rPr>
          <w:rFonts w:cstheme="minorHAnsi"/>
        </w:rPr>
      </w:pPr>
      <w:r w:rsidRPr="00FA724E">
        <w:rPr>
          <w:rFonts w:cstheme="minorHAnsi"/>
        </w:rPr>
        <w:t xml:space="preserve">Photos available from </w:t>
      </w:r>
      <w:r w:rsidR="007E476A" w:rsidRPr="00FA724E">
        <w:rPr>
          <w:rFonts w:cstheme="minorHAnsi"/>
        </w:rPr>
        <w:t>Dave Hayward</w:t>
      </w:r>
    </w:p>
    <w:p w14:paraId="43AD4B67" w14:textId="41E0692A" w:rsidR="007E476A" w:rsidRPr="00FA724E" w:rsidRDefault="00C63F79" w:rsidP="005E4F67">
      <w:pPr>
        <w:spacing w:after="0" w:line="240" w:lineRule="auto"/>
        <w:rPr>
          <w:rFonts w:cstheme="minorHAnsi"/>
        </w:rPr>
      </w:pPr>
      <w:hyperlink r:id="rId12" w:history="1">
        <w:r w:rsidR="007E476A" w:rsidRPr="00FA724E">
          <w:rPr>
            <w:rStyle w:val="Hyperlink"/>
            <w:rFonts w:cstheme="minorHAnsi"/>
          </w:rPr>
          <w:t>https://www.davehaywardphotos.com/Cycling/Road/Kingston-Wheelers-Sporting-14-10-02-2019-Ripley</w:t>
        </w:r>
      </w:hyperlink>
      <w:r w:rsidR="007E476A" w:rsidRPr="00FA724E">
        <w:rPr>
          <w:rFonts w:cstheme="minorHAnsi"/>
        </w:rPr>
        <w:t xml:space="preserve"> </w:t>
      </w:r>
    </w:p>
    <w:p w14:paraId="630B9DAD" w14:textId="0F6718D6" w:rsidR="005E4F67" w:rsidRPr="00FA724E" w:rsidRDefault="005E4F67" w:rsidP="005E4F67">
      <w:pPr>
        <w:spacing w:after="0" w:line="240" w:lineRule="auto"/>
        <w:rPr>
          <w:rFonts w:cstheme="minorHAnsi"/>
        </w:rPr>
      </w:pPr>
    </w:p>
    <w:p w14:paraId="4FACF214" w14:textId="77777777" w:rsidR="005E4F67" w:rsidRPr="00FA724E" w:rsidRDefault="005E4F67" w:rsidP="005E4F67">
      <w:pPr>
        <w:spacing w:after="0" w:line="240" w:lineRule="auto"/>
        <w:rPr>
          <w:rFonts w:cstheme="minorHAnsi"/>
          <w:b/>
          <w:i/>
          <w:color w:val="2F5496" w:themeColor="accent5" w:themeShade="BF"/>
        </w:rPr>
      </w:pPr>
      <w:r w:rsidRPr="00FA724E">
        <w:rPr>
          <w:rFonts w:cstheme="minorHAnsi"/>
          <w:b/>
          <w:i/>
          <w:color w:val="2F5496" w:themeColor="accent5" w:themeShade="BF"/>
        </w:rPr>
        <w:t>Course Records</w:t>
      </w:r>
    </w:p>
    <w:p w14:paraId="166869E1" w14:textId="3FDCA73B" w:rsidR="005E4F67" w:rsidRPr="00FA724E" w:rsidRDefault="0050772C" w:rsidP="005E4F67">
      <w:pPr>
        <w:spacing w:after="0" w:line="240" w:lineRule="auto"/>
        <w:rPr>
          <w:rFonts w:cstheme="minorHAnsi"/>
        </w:rPr>
      </w:pPr>
      <w:r w:rsidRPr="00FA724E">
        <w:rPr>
          <w:rFonts w:cstheme="minorHAnsi"/>
          <w:b/>
        </w:rPr>
        <w:t xml:space="preserve">Men </w:t>
      </w:r>
      <w:r w:rsidR="00515D96" w:rsidRPr="00FA724E">
        <w:rPr>
          <w:rFonts w:cstheme="minorHAnsi"/>
        </w:rPr>
        <w:t xml:space="preserve">Edmund Bradbury 29.18 </w:t>
      </w:r>
      <w:r w:rsidR="00B6218C" w:rsidRPr="00FA724E">
        <w:rPr>
          <w:rFonts w:cstheme="minorHAnsi"/>
        </w:rPr>
        <w:t>(2018)</w:t>
      </w:r>
    </w:p>
    <w:p w14:paraId="06FA2118" w14:textId="512E6910" w:rsidR="00515D96" w:rsidRPr="00FA724E" w:rsidRDefault="0050772C" w:rsidP="005E4F67">
      <w:pPr>
        <w:spacing w:after="0" w:line="240" w:lineRule="auto"/>
        <w:rPr>
          <w:rFonts w:cstheme="minorHAnsi"/>
          <w:b/>
        </w:rPr>
      </w:pPr>
      <w:r w:rsidRPr="00FA724E">
        <w:rPr>
          <w:rFonts w:cstheme="minorHAnsi"/>
          <w:b/>
        </w:rPr>
        <w:t xml:space="preserve">Women </w:t>
      </w:r>
      <w:r w:rsidR="00515D96" w:rsidRPr="00FA724E">
        <w:rPr>
          <w:rFonts w:cstheme="minorHAnsi"/>
        </w:rPr>
        <w:t xml:space="preserve">Alice Lethbridge 34.18 </w:t>
      </w:r>
      <w:r w:rsidR="00B6218C" w:rsidRPr="00FA724E">
        <w:rPr>
          <w:rFonts w:cstheme="minorHAnsi"/>
        </w:rPr>
        <w:t>(2018)</w:t>
      </w:r>
    </w:p>
    <w:p w14:paraId="50D024AD" w14:textId="336E272F" w:rsidR="00665832" w:rsidRPr="00FA724E" w:rsidRDefault="0050772C" w:rsidP="005E4F67">
      <w:pPr>
        <w:rPr>
          <w:rFonts w:cstheme="minorHAnsi"/>
          <w:b/>
          <w:i/>
          <w:color w:val="2F5496" w:themeColor="accent5" w:themeShade="BF"/>
        </w:rPr>
      </w:pPr>
      <w:r w:rsidRPr="00FA724E">
        <w:rPr>
          <w:rFonts w:cstheme="minorHAnsi"/>
          <w:b/>
          <w:color w:val="2A2A2A"/>
          <w:lang w:val="en-US" w:bidi="en-US"/>
        </w:rPr>
        <w:t>Team</w:t>
      </w:r>
      <w:r w:rsidRPr="00FA724E">
        <w:rPr>
          <w:rFonts w:cstheme="minorHAnsi"/>
          <w:color w:val="2A2A2A"/>
          <w:lang w:val="en-US" w:bidi="en-US"/>
        </w:rPr>
        <w:t xml:space="preserve"> Paceline RT (Pat Wright, Thomas Whatley, Keith Lea) 1.33.34 (2018)</w:t>
      </w:r>
    </w:p>
    <w:p w14:paraId="3116D755" w14:textId="77777777" w:rsidR="007557C5" w:rsidRPr="00FA724E" w:rsidRDefault="007557C5" w:rsidP="007E476A">
      <w:pPr>
        <w:pStyle w:val="NoSpacing"/>
        <w:rPr>
          <w:rFonts w:cstheme="minorHAnsi"/>
          <w:b/>
          <w:i/>
          <w:color w:val="2F5496" w:themeColor="accent5" w:themeShade="BF"/>
        </w:rPr>
      </w:pPr>
      <w:r w:rsidRPr="00FA724E">
        <w:rPr>
          <w:rFonts w:cstheme="minorHAnsi"/>
          <w:b/>
          <w:i/>
          <w:color w:val="2F5496" w:themeColor="accent5" w:themeShade="BF"/>
        </w:rPr>
        <w:t>Prizes</w:t>
      </w:r>
    </w:p>
    <w:p w14:paraId="0BB5E752" w14:textId="6DACC640" w:rsidR="009A34E7" w:rsidRPr="00FA724E" w:rsidRDefault="00B6218C" w:rsidP="00AD2C7F">
      <w:pPr>
        <w:spacing w:after="0" w:line="240" w:lineRule="auto"/>
        <w:rPr>
          <w:rFonts w:cstheme="minorHAnsi"/>
          <w:b/>
        </w:rPr>
      </w:pPr>
      <w:r w:rsidRPr="00FA724E">
        <w:rPr>
          <w:rFonts w:cstheme="minorHAnsi"/>
          <w:b/>
        </w:rPr>
        <w:t>Category Winners</w:t>
      </w:r>
    </w:p>
    <w:p w14:paraId="183E7B0A" w14:textId="01309520" w:rsidR="00B6218C" w:rsidRPr="00FA724E" w:rsidRDefault="00B6218C" w:rsidP="007D28F7">
      <w:pPr>
        <w:spacing w:after="0" w:line="240" w:lineRule="auto"/>
        <w:jc w:val="center"/>
        <w:rPr>
          <w:rFonts w:cstheme="minorHAnsi"/>
        </w:rPr>
      </w:pPr>
      <w:r w:rsidRPr="00FA724E">
        <w:rPr>
          <w:rFonts w:cstheme="minorHAnsi"/>
        </w:rPr>
        <w:t>Men TT – Leo Hayter</w:t>
      </w:r>
    </w:p>
    <w:p w14:paraId="3FD595C3" w14:textId="4F5E8E41" w:rsidR="001F1B56" w:rsidRPr="00FA724E" w:rsidRDefault="001F1B56" w:rsidP="007D28F7">
      <w:pPr>
        <w:spacing w:after="0" w:line="240" w:lineRule="auto"/>
        <w:jc w:val="center"/>
        <w:rPr>
          <w:rFonts w:cstheme="minorHAnsi"/>
        </w:rPr>
      </w:pPr>
      <w:r w:rsidRPr="00FA724E">
        <w:rPr>
          <w:rFonts w:cstheme="minorHAnsi"/>
          <w:noProof/>
          <w:lang w:eastAsia="en-GB"/>
        </w:rPr>
        <w:drawing>
          <wp:inline distT="0" distB="0" distL="0" distR="0" wp14:anchorId="13792888" wp14:editId="3680C63F">
            <wp:extent cx="3564103" cy="23717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557" cy="238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5561B" w14:textId="77777777" w:rsidR="001F1B56" w:rsidRPr="00FA724E" w:rsidRDefault="001F1B56" w:rsidP="007D28F7">
      <w:pPr>
        <w:spacing w:after="0" w:line="240" w:lineRule="auto"/>
        <w:jc w:val="center"/>
        <w:rPr>
          <w:rFonts w:cstheme="minorHAnsi"/>
        </w:rPr>
      </w:pPr>
    </w:p>
    <w:p w14:paraId="0E67E750" w14:textId="589F62FD" w:rsidR="00B6218C" w:rsidRPr="00FA724E" w:rsidRDefault="00B6218C" w:rsidP="007D28F7">
      <w:pPr>
        <w:spacing w:after="0" w:line="240" w:lineRule="auto"/>
        <w:jc w:val="center"/>
        <w:rPr>
          <w:rFonts w:cstheme="minorHAnsi"/>
        </w:rPr>
      </w:pPr>
      <w:r w:rsidRPr="00FA724E">
        <w:rPr>
          <w:rFonts w:cstheme="minorHAnsi"/>
        </w:rPr>
        <w:t>Women TT – Alice Lethbridge</w:t>
      </w:r>
    </w:p>
    <w:p w14:paraId="2F3369D7" w14:textId="1B9F3F56" w:rsidR="001F1B56" w:rsidRPr="00FA724E" w:rsidRDefault="001F1B56" w:rsidP="007D28F7">
      <w:pPr>
        <w:spacing w:after="0" w:line="240" w:lineRule="auto"/>
        <w:jc w:val="center"/>
        <w:rPr>
          <w:rFonts w:cstheme="minorHAnsi"/>
        </w:rPr>
      </w:pPr>
      <w:r w:rsidRPr="00FA724E">
        <w:rPr>
          <w:rFonts w:cstheme="minorHAnsi"/>
          <w:noProof/>
          <w:lang w:eastAsia="en-GB"/>
        </w:rPr>
        <w:drawing>
          <wp:inline distT="0" distB="0" distL="0" distR="0" wp14:anchorId="34DC2303" wp14:editId="2E4A4CE7">
            <wp:extent cx="3635670" cy="241935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726" cy="24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0A03E" w14:textId="77777777" w:rsidR="007D28F7" w:rsidRPr="00FA724E" w:rsidRDefault="007D28F7" w:rsidP="007D28F7">
      <w:pPr>
        <w:spacing w:after="0" w:line="240" w:lineRule="auto"/>
        <w:jc w:val="center"/>
        <w:rPr>
          <w:rFonts w:cstheme="minorHAnsi"/>
        </w:rPr>
      </w:pPr>
    </w:p>
    <w:p w14:paraId="18BEDF33" w14:textId="40303800" w:rsidR="00B6218C" w:rsidRPr="00FA724E" w:rsidRDefault="00B6218C" w:rsidP="007D28F7">
      <w:pPr>
        <w:spacing w:after="0" w:line="240" w:lineRule="auto"/>
        <w:jc w:val="center"/>
        <w:rPr>
          <w:rFonts w:cstheme="minorHAnsi"/>
        </w:rPr>
      </w:pPr>
      <w:r w:rsidRPr="00FA724E">
        <w:rPr>
          <w:rFonts w:cstheme="minorHAnsi"/>
        </w:rPr>
        <w:t>Men Road – Mark Aldred</w:t>
      </w:r>
    </w:p>
    <w:p w14:paraId="14E12ACC" w14:textId="77777777" w:rsidR="007D28F7" w:rsidRPr="00FA724E" w:rsidRDefault="007D28F7" w:rsidP="007D28F7">
      <w:pPr>
        <w:spacing w:after="0" w:line="240" w:lineRule="auto"/>
        <w:jc w:val="center"/>
        <w:rPr>
          <w:rFonts w:cstheme="minorHAnsi"/>
        </w:rPr>
      </w:pPr>
    </w:p>
    <w:p w14:paraId="4A8E91E8" w14:textId="1D33A2F0" w:rsidR="00B6218C" w:rsidRPr="00FA724E" w:rsidRDefault="00B6218C" w:rsidP="007D28F7">
      <w:pPr>
        <w:spacing w:after="0" w:line="240" w:lineRule="auto"/>
        <w:jc w:val="center"/>
        <w:rPr>
          <w:rFonts w:cstheme="minorHAnsi"/>
        </w:rPr>
      </w:pPr>
      <w:r w:rsidRPr="00FA724E">
        <w:rPr>
          <w:rFonts w:cstheme="minorHAnsi"/>
        </w:rPr>
        <w:t>Women Road – Rosamund Bradbury</w:t>
      </w:r>
    </w:p>
    <w:p w14:paraId="60FE87F5" w14:textId="77777777" w:rsidR="007D28F7" w:rsidRPr="00FA724E" w:rsidRDefault="007D28F7" w:rsidP="007D28F7">
      <w:pPr>
        <w:spacing w:after="0" w:line="240" w:lineRule="auto"/>
        <w:jc w:val="center"/>
        <w:rPr>
          <w:rFonts w:cstheme="minorHAnsi"/>
        </w:rPr>
      </w:pPr>
    </w:p>
    <w:p w14:paraId="6E89A648" w14:textId="1FB2B9BE" w:rsidR="00B6218C" w:rsidRPr="00FA724E" w:rsidRDefault="00B6218C" w:rsidP="007D28F7">
      <w:pPr>
        <w:spacing w:after="0" w:line="240" w:lineRule="auto"/>
        <w:jc w:val="center"/>
        <w:rPr>
          <w:rFonts w:cstheme="minorHAnsi"/>
        </w:rPr>
      </w:pPr>
      <w:r w:rsidRPr="00FA724E">
        <w:rPr>
          <w:rFonts w:cstheme="minorHAnsi"/>
        </w:rPr>
        <w:t>Junior Men- Leo Hayter</w:t>
      </w:r>
    </w:p>
    <w:p w14:paraId="268C6B8B" w14:textId="77777777" w:rsidR="007D28F7" w:rsidRPr="00FA724E" w:rsidRDefault="007D28F7" w:rsidP="007D28F7">
      <w:pPr>
        <w:spacing w:after="0" w:line="240" w:lineRule="auto"/>
        <w:jc w:val="center"/>
        <w:rPr>
          <w:rFonts w:cstheme="minorHAnsi"/>
        </w:rPr>
      </w:pPr>
    </w:p>
    <w:p w14:paraId="59AD3848" w14:textId="6E184394" w:rsidR="00B6218C" w:rsidRPr="00FA724E" w:rsidRDefault="00B6218C" w:rsidP="007D28F7">
      <w:pPr>
        <w:spacing w:after="0" w:line="240" w:lineRule="auto"/>
        <w:jc w:val="center"/>
        <w:rPr>
          <w:rFonts w:cstheme="minorHAnsi"/>
        </w:rPr>
      </w:pPr>
      <w:r w:rsidRPr="00FA724E">
        <w:rPr>
          <w:rFonts w:cstheme="minorHAnsi"/>
        </w:rPr>
        <w:t>Vets on Standard – Liam Maybank</w:t>
      </w:r>
    </w:p>
    <w:p w14:paraId="77BCCF5E" w14:textId="5A35983A" w:rsidR="00E446F4" w:rsidRPr="00FA724E" w:rsidRDefault="00E446F4" w:rsidP="00AD2C7F">
      <w:pPr>
        <w:spacing w:after="0" w:line="240" w:lineRule="auto"/>
        <w:rPr>
          <w:rFonts w:cstheme="minorHAnsi"/>
          <w:i/>
        </w:rPr>
      </w:pPr>
    </w:p>
    <w:p w14:paraId="551DD02C" w14:textId="5444C4EA" w:rsidR="007E476A" w:rsidRPr="00FA724E" w:rsidRDefault="007E476A" w:rsidP="00AD2C7F">
      <w:pPr>
        <w:spacing w:after="0" w:line="240" w:lineRule="auto"/>
        <w:rPr>
          <w:rFonts w:cstheme="minorHAnsi"/>
          <w:i/>
        </w:rPr>
      </w:pPr>
      <w:r w:rsidRPr="00FA724E">
        <w:rPr>
          <w:rFonts w:cstheme="minorHAnsi"/>
          <w:i/>
        </w:rPr>
        <w:lastRenderedPageBreak/>
        <w:t>Where a rider qualified for more than one prize category, the prize of the highest cash value has been awarded</w:t>
      </w:r>
    </w:p>
    <w:p w14:paraId="228D067F" w14:textId="22499973" w:rsidR="00E446F4" w:rsidRPr="00FA724E" w:rsidRDefault="00E446F4" w:rsidP="00AD2C7F">
      <w:pPr>
        <w:spacing w:after="0" w:line="240" w:lineRule="auto"/>
        <w:rPr>
          <w:rFonts w:cstheme="minorHAnsi"/>
          <w:b/>
        </w:rPr>
      </w:pPr>
      <w:r w:rsidRPr="00FA724E">
        <w:rPr>
          <w:rFonts w:cstheme="minorHAnsi"/>
          <w:b/>
        </w:rPr>
        <w:t>Men</w:t>
      </w:r>
      <w:r w:rsidR="00B6218C" w:rsidRPr="00FA724E">
        <w:rPr>
          <w:rFonts w:cstheme="minorHAnsi"/>
          <w:b/>
        </w:rPr>
        <w:t xml:space="preserve"> Overall</w:t>
      </w:r>
    </w:p>
    <w:tbl>
      <w:tblPr>
        <w:tblW w:w="908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08"/>
        <w:gridCol w:w="4110"/>
        <w:gridCol w:w="2552"/>
        <w:gridCol w:w="850"/>
        <w:gridCol w:w="567"/>
      </w:tblGrid>
      <w:tr w:rsidR="00B6218C" w:rsidRPr="00FA724E" w14:paraId="3D49D31F" w14:textId="77777777" w:rsidTr="0050772C">
        <w:trPr>
          <w:trHeight w:val="300"/>
        </w:trPr>
        <w:tc>
          <w:tcPr>
            <w:tcW w:w="1008" w:type="dxa"/>
          </w:tcPr>
          <w:p w14:paraId="1D7E3EF1" w14:textId="1FF44ADE" w:rsidR="00B6218C" w:rsidRPr="00FA724E" w:rsidRDefault="00B6218C" w:rsidP="00B6218C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1</w:t>
            </w:r>
            <w:r w:rsidRPr="00FA724E">
              <w:rPr>
                <w:rFonts w:eastAsia="Times New Roman" w:cstheme="minorHAnsi"/>
                <w:color w:val="000000"/>
                <w:vertAlign w:val="superscript"/>
                <w:lang w:eastAsia="en-GB"/>
              </w:rPr>
              <w:t>st</w:t>
            </w:r>
            <w:r w:rsidRPr="00FA724E">
              <w:rPr>
                <w:rFonts w:eastAsia="Times New Roman" w:cstheme="minorHAnsi"/>
                <w:color w:val="000000"/>
                <w:lang w:eastAsia="en-GB"/>
              </w:rPr>
              <w:t xml:space="preserve"> </w:t>
            </w:r>
          </w:p>
        </w:tc>
        <w:tc>
          <w:tcPr>
            <w:tcW w:w="4110" w:type="dxa"/>
            <w:shd w:val="clear" w:color="auto" w:fill="auto"/>
            <w:noWrap/>
          </w:tcPr>
          <w:p w14:paraId="0F4166C4" w14:textId="11AEE401" w:rsidR="00B6218C" w:rsidRPr="00FA724E" w:rsidRDefault="00B6218C" w:rsidP="00B6218C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Leo Hayter (</w:t>
            </w:r>
            <w:r w:rsidR="001929D7" w:rsidRPr="00FA724E">
              <w:rPr>
                <w:rFonts w:eastAsia="Times New Roman" w:cstheme="minorHAnsi"/>
                <w:color w:val="000000"/>
                <w:lang w:eastAsia="en-GB"/>
              </w:rPr>
              <w:t>1</w:t>
            </w:r>
            <w:r w:rsidR="001929D7" w:rsidRPr="00FA724E">
              <w:rPr>
                <w:rFonts w:eastAsia="Times New Roman" w:cstheme="minorHAnsi"/>
                <w:color w:val="000000"/>
                <w:vertAlign w:val="superscript"/>
                <w:lang w:eastAsia="en-GB"/>
              </w:rPr>
              <w:t>st</w:t>
            </w:r>
            <w:r w:rsidR="001929D7" w:rsidRPr="00FA724E">
              <w:rPr>
                <w:rFonts w:eastAsia="Times New Roman" w:cstheme="minorHAnsi"/>
                <w:color w:val="000000"/>
                <w:lang w:eastAsia="en-GB"/>
              </w:rPr>
              <w:t xml:space="preserve"> </w:t>
            </w:r>
            <w:r w:rsidRPr="00FA724E">
              <w:rPr>
                <w:rFonts w:eastAsia="Times New Roman" w:cstheme="minorHAnsi"/>
                <w:color w:val="000000"/>
                <w:lang w:eastAsia="en-GB"/>
              </w:rPr>
              <w:t>Junior)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5B10350F" w14:textId="2E7A0C65" w:rsidR="00B6218C" w:rsidRPr="00FA724E" w:rsidRDefault="00B6218C" w:rsidP="00B6218C">
            <w:pPr>
              <w:spacing w:after="0" w:line="240" w:lineRule="auto"/>
              <w:rPr>
                <w:rFonts w:cstheme="minorHAnsi"/>
              </w:rPr>
            </w:pPr>
            <w:r w:rsidRPr="00FA724E">
              <w:rPr>
                <w:rFonts w:cstheme="minorHAnsi"/>
              </w:rPr>
              <w:t>VC de Londres</w:t>
            </w:r>
          </w:p>
        </w:tc>
        <w:tc>
          <w:tcPr>
            <w:tcW w:w="850" w:type="dxa"/>
            <w:vAlign w:val="bottom"/>
          </w:tcPr>
          <w:p w14:paraId="30412DC1" w14:textId="1BB465D4" w:rsidR="00B6218C" w:rsidRPr="00FA724E" w:rsidRDefault="00B6218C" w:rsidP="00B6218C">
            <w:pPr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FA724E">
              <w:rPr>
                <w:rFonts w:cstheme="minorHAnsi"/>
                <w:color w:val="000000"/>
              </w:rPr>
              <w:t>30:13</w:t>
            </w:r>
          </w:p>
        </w:tc>
        <w:tc>
          <w:tcPr>
            <w:tcW w:w="567" w:type="dxa"/>
            <w:shd w:val="clear" w:color="000000" w:fill="FFFFFF"/>
            <w:noWrap/>
            <w:vAlign w:val="bottom"/>
          </w:tcPr>
          <w:p w14:paraId="4F850627" w14:textId="6DC4156C" w:rsidR="00B6218C" w:rsidRPr="00FA724E" w:rsidRDefault="00B6218C" w:rsidP="00B621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£60</w:t>
            </w:r>
          </w:p>
        </w:tc>
      </w:tr>
      <w:tr w:rsidR="00B6218C" w:rsidRPr="00FA724E" w14:paraId="38031CF7" w14:textId="77777777" w:rsidTr="0050772C">
        <w:trPr>
          <w:trHeight w:val="300"/>
        </w:trPr>
        <w:tc>
          <w:tcPr>
            <w:tcW w:w="1008" w:type="dxa"/>
          </w:tcPr>
          <w:p w14:paraId="3A1CA7CE" w14:textId="1E923263" w:rsidR="00B6218C" w:rsidRPr="00FA724E" w:rsidRDefault="00B6218C" w:rsidP="00B6218C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2</w:t>
            </w:r>
            <w:r w:rsidRPr="00FA724E">
              <w:rPr>
                <w:rFonts w:eastAsia="Times New Roman" w:cstheme="minorHAnsi"/>
                <w:color w:val="000000"/>
                <w:vertAlign w:val="superscript"/>
                <w:lang w:eastAsia="en-GB"/>
              </w:rPr>
              <w:t>nd</w:t>
            </w:r>
          </w:p>
        </w:tc>
        <w:tc>
          <w:tcPr>
            <w:tcW w:w="4110" w:type="dxa"/>
            <w:shd w:val="clear" w:color="auto" w:fill="auto"/>
            <w:noWrap/>
          </w:tcPr>
          <w:p w14:paraId="25E5D176" w14:textId="0A99CBBB" w:rsidR="00B6218C" w:rsidRPr="00FA724E" w:rsidRDefault="00B6218C" w:rsidP="00B6218C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Liam Maybank (</w:t>
            </w:r>
            <w:r w:rsidR="001929D7" w:rsidRPr="00FA724E">
              <w:rPr>
                <w:rFonts w:eastAsia="Times New Roman" w:cstheme="minorHAnsi"/>
                <w:color w:val="000000"/>
                <w:lang w:eastAsia="en-GB"/>
              </w:rPr>
              <w:t>1</w:t>
            </w:r>
            <w:r w:rsidR="001929D7" w:rsidRPr="00FA724E">
              <w:rPr>
                <w:rFonts w:eastAsia="Times New Roman" w:cstheme="minorHAnsi"/>
                <w:color w:val="000000"/>
                <w:vertAlign w:val="superscript"/>
                <w:lang w:eastAsia="en-GB"/>
              </w:rPr>
              <w:t>st</w:t>
            </w:r>
            <w:r w:rsidR="001929D7" w:rsidRPr="00FA724E">
              <w:rPr>
                <w:rFonts w:eastAsia="Times New Roman" w:cstheme="minorHAnsi"/>
                <w:color w:val="000000"/>
                <w:lang w:eastAsia="en-GB"/>
              </w:rPr>
              <w:t xml:space="preserve"> </w:t>
            </w:r>
            <w:r w:rsidRPr="00FA724E">
              <w:rPr>
                <w:rFonts w:eastAsia="Times New Roman" w:cstheme="minorHAnsi"/>
                <w:color w:val="000000"/>
                <w:lang w:eastAsia="en-GB"/>
              </w:rPr>
              <w:t>Veteran</w:t>
            </w:r>
            <w:r w:rsidR="001929D7" w:rsidRPr="00FA724E">
              <w:rPr>
                <w:rFonts w:eastAsia="Times New Roman" w:cstheme="minorHAnsi"/>
                <w:color w:val="000000"/>
                <w:lang w:eastAsia="en-GB"/>
              </w:rPr>
              <w:t xml:space="preserve"> on Plus</w:t>
            </w:r>
            <w:r w:rsidRPr="00FA724E">
              <w:rPr>
                <w:rFonts w:eastAsia="Times New Roman" w:cstheme="minorHAnsi"/>
                <w:color w:val="000000"/>
                <w:lang w:eastAsia="en-GB"/>
              </w:rPr>
              <w:t>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7CA17494" w14:textId="09186F7E" w:rsidR="00B6218C" w:rsidRPr="00FA724E" w:rsidRDefault="00B6218C" w:rsidP="00B6218C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cstheme="minorHAnsi"/>
              </w:rPr>
              <w:t>Twickenham CC</w:t>
            </w:r>
          </w:p>
        </w:tc>
        <w:tc>
          <w:tcPr>
            <w:tcW w:w="850" w:type="dxa"/>
            <w:vAlign w:val="bottom"/>
          </w:tcPr>
          <w:p w14:paraId="37F9A78D" w14:textId="199BFCB3" w:rsidR="00B6218C" w:rsidRPr="00FA724E" w:rsidRDefault="00B6218C" w:rsidP="00B621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cstheme="minorHAnsi"/>
                <w:color w:val="000000"/>
              </w:rPr>
              <w:t>30:39</w:t>
            </w:r>
          </w:p>
        </w:tc>
        <w:tc>
          <w:tcPr>
            <w:tcW w:w="567" w:type="dxa"/>
            <w:shd w:val="clear" w:color="000000" w:fill="FFFFFF"/>
            <w:noWrap/>
            <w:vAlign w:val="bottom"/>
          </w:tcPr>
          <w:p w14:paraId="496B64B4" w14:textId="0C06DF9C" w:rsidR="00B6218C" w:rsidRPr="00FA724E" w:rsidRDefault="00B6218C" w:rsidP="00B621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£45</w:t>
            </w:r>
          </w:p>
        </w:tc>
      </w:tr>
      <w:tr w:rsidR="00B6218C" w:rsidRPr="00FA724E" w14:paraId="51B8C132" w14:textId="77777777" w:rsidTr="0050772C">
        <w:trPr>
          <w:trHeight w:val="300"/>
        </w:trPr>
        <w:tc>
          <w:tcPr>
            <w:tcW w:w="1008" w:type="dxa"/>
          </w:tcPr>
          <w:p w14:paraId="29770D19" w14:textId="4E7B2FFE" w:rsidR="00B6218C" w:rsidRPr="00FA724E" w:rsidRDefault="00B6218C" w:rsidP="00B6218C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3</w:t>
            </w:r>
            <w:r w:rsidRPr="00FA724E">
              <w:rPr>
                <w:rFonts w:eastAsia="Times New Roman" w:cstheme="minorHAnsi"/>
                <w:color w:val="000000"/>
                <w:vertAlign w:val="superscript"/>
                <w:lang w:eastAsia="en-GB"/>
              </w:rPr>
              <w:t xml:space="preserve">rd </w:t>
            </w:r>
          </w:p>
        </w:tc>
        <w:tc>
          <w:tcPr>
            <w:tcW w:w="4110" w:type="dxa"/>
            <w:shd w:val="clear" w:color="auto" w:fill="auto"/>
            <w:noWrap/>
          </w:tcPr>
          <w:p w14:paraId="3B8DF7D9" w14:textId="36982389" w:rsidR="00B6218C" w:rsidRPr="00FA724E" w:rsidRDefault="00B6218C" w:rsidP="00B6218C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Ben Elliott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506A0FC8" w14:textId="0494CF5F" w:rsidR="00B6218C" w:rsidRPr="00FA724E" w:rsidRDefault="00B6218C" w:rsidP="00B6218C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cstheme="minorHAnsi"/>
                <w:color w:val="000000"/>
              </w:rPr>
              <w:t>C and N Cycles RT</w:t>
            </w:r>
          </w:p>
        </w:tc>
        <w:tc>
          <w:tcPr>
            <w:tcW w:w="850" w:type="dxa"/>
            <w:vAlign w:val="bottom"/>
          </w:tcPr>
          <w:p w14:paraId="5F2937C6" w14:textId="44D093E2" w:rsidR="00B6218C" w:rsidRPr="00FA724E" w:rsidRDefault="00B6218C" w:rsidP="00B621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cstheme="minorHAnsi"/>
                <w:color w:val="000000"/>
              </w:rPr>
              <w:t>31:24</w:t>
            </w:r>
          </w:p>
        </w:tc>
        <w:tc>
          <w:tcPr>
            <w:tcW w:w="567" w:type="dxa"/>
            <w:shd w:val="clear" w:color="000000" w:fill="FFFFFF"/>
            <w:noWrap/>
            <w:vAlign w:val="bottom"/>
          </w:tcPr>
          <w:p w14:paraId="751C175A" w14:textId="7F9DAE00" w:rsidR="00B6218C" w:rsidRPr="00FA724E" w:rsidRDefault="00B6218C" w:rsidP="00B621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£30</w:t>
            </w:r>
          </w:p>
        </w:tc>
      </w:tr>
      <w:tr w:rsidR="00B6218C" w:rsidRPr="00FA724E" w14:paraId="37538C49" w14:textId="77777777" w:rsidTr="0050772C">
        <w:trPr>
          <w:trHeight w:val="300"/>
        </w:trPr>
        <w:tc>
          <w:tcPr>
            <w:tcW w:w="1008" w:type="dxa"/>
          </w:tcPr>
          <w:p w14:paraId="08111381" w14:textId="06535375" w:rsidR="00B6218C" w:rsidRPr="00FA724E" w:rsidRDefault="00B6218C" w:rsidP="00B6218C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4</w:t>
            </w:r>
            <w:r w:rsidRPr="00FA724E">
              <w:rPr>
                <w:rFonts w:eastAsia="Times New Roman" w:cstheme="minorHAnsi"/>
                <w:color w:val="000000"/>
                <w:vertAlign w:val="superscript"/>
                <w:lang w:eastAsia="en-GB"/>
              </w:rPr>
              <w:t>th</w:t>
            </w:r>
            <w:r w:rsidRPr="00FA724E">
              <w:rPr>
                <w:rFonts w:eastAsia="Times New Roman" w:cstheme="minorHAnsi"/>
                <w:color w:val="000000"/>
                <w:lang w:eastAsia="en-GB"/>
              </w:rPr>
              <w:t xml:space="preserve"> </w:t>
            </w:r>
          </w:p>
        </w:tc>
        <w:tc>
          <w:tcPr>
            <w:tcW w:w="4110" w:type="dxa"/>
            <w:shd w:val="clear" w:color="auto" w:fill="auto"/>
            <w:noWrap/>
          </w:tcPr>
          <w:p w14:paraId="37D86B6A" w14:textId="54AC8F13" w:rsidR="00B6218C" w:rsidRPr="00FA724E" w:rsidRDefault="00B6218C" w:rsidP="00B6218C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Pat Wright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049D8998" w14:textId="2B662228" w:rsidR="00B6218C" w:rsidRPr="00FA724E" w:rsidRDefault="00B6218C" w:rsidP="00B6218C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Paceline RT</w:t>
            </w:r>
          </w:p>
        </w:tc>
        <w:tc>
          <w:tcPr>
            <w:tcW w:w="850" w:type="dxa"/>
            <w:vAlign w:val="bottom"/>
          </w:tcPr>
          <w:p w14:paraId="7AC72F67" w14:textId="444AD03F" w:rsidR="00B6218C" w:rsidRPr="00FA724E" w:rsidRDefault="00B6218C" w:rsidP="00B621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cstheme="minorHAnsi"/>
                <w:color w:val="000000"/>
              </w:rPr>
              <w:t>31:25</w:t>
            </w:r>
          </w:p>
        </w:tc>
        <w:tc>
          <w:tcPr>
            <w:tcW w:w="567" w:type="dxa"/>
            <w:shd w:val="clear" w:color="000000" w:fill="FFFFFF"/>
            <w:noWrap/>
            <w:vAlign w:val="bottom"/>
          </w:tcPr>
          <w:p w14:paraId="5E7B32AA" w14:textId="4B4D97D9" w:rsidR="00B6218C" w:rsidRPr="00FA724E" w:rsidRDefault="00B6218C" w:rsidP="00B621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£20</w:t>
            </w:r>
          </w:p>
        </w:tc>
      </w:tr>
      <w:tr w:rsidR="00B6218C" w:rsidRPr="00FA724E" w14:paraId="43450EAA" w14:textId="77777777" w:rsidTr="0050772C">
        <w:trPr>
          <w:trHeight w:val="300"/>
        </w:trPr>
        <w:tc>
          <w:tcPr>
            <w:tcW w:w="1008" w:type="dxa"/>
          </w:tcPr>
          <w:p w14:paraId="0673C659" w14:textId="22F719F5" w:rsidR="00B6218C" w:rsidRPr="00FA724E" w:rsidRDefault="00B6218C" w:rsidP="00B6218C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5</w:t>
            </w:r>
            <w:r w:rsidRPr="00FA724E">
              <w:rPr>
                <w:rFonts w:eastAsia="Times New Roman" w:cstheme="minorHAnsi"/>
                <w:color w:val="000000"/>
                <w:vertAlign w:val="superscript"/>
                <w:lang w:eastAsia="en-GB"/>
              </w:rPr>
              <w:t>th</w:t>
            </w:r>
          </w:p>
        </w:tc>
        <w:tc>
          <w:tcPr>
            <w:tcW w:w="4110" w:type="dxa"/>
            <w:shd w:val="clear" w:color="auto" w:fill="auto"/>
            <w:noWrap/>
          </w:tcPr>
          <w:p w14:paraId="5166BA76" w14:textId="5627E381" w:rsidR="00B6218C" w:rsidRPr="00FA724E" w:rsidRDefault="00B6218C" w:rsidP="00B6218C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Andrew Bradbury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6D0C16E2" w14:textId="1C076C5E" w:rsidR="00B6218C" w:rsidRPr="00FA724E" w:rsidRDefault="00B6218C" w:rsidP="00B6218C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Paceline RT</w:t>
            </w:r>
          </w:p>
        </w:tc>
        <w:tc>
          <w:tcPr>
            <w:tcW w:w="850" w:type="dxa"/>
            <w:vAlign w:val="bottom"/>
          </w:tcPr>
          <w:p w14:paraId="317A25FA" w14:textId="7CEC3053" w:rsidR="00B6218C" w:rsidRPr="00FA724E" w:rsidRDefault="00B6218C" w:rsidP="00B621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cstheme="minorHAnsi"/>
                <w:color w:val="000000"/>
              </w:rPr>
              <w:t>31:33</w:t>
            </w:r>
          </w:p>
        </w:tc>
        <w:tc>
          <w:tcPr>
            <w:tcW w:w="567" w:type="dxa"/>
            <w:shd w:val="clear" w:color="000000" w:fill="FFFFFF"/>
            <w:noWrap/>
            <w:vAlign w:val="bottom"/>
          </w:tcPr>
          <w:p w14:paraId="62110DA3" w14:textId="371F3F54" w:rsidR="00B6218C" w:rsidRPr="00FA724E" w:rsidRDefault="00B6218C" w:rsidP="00B621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£10</w:t>
            </w:r>
          </w:p>
        </w:tc>
      </w:tr>
    </w:tbl>
    <w:p w14:paraId="206A8F57" w14:textId="77777777" w:rsidR="00E90636" w:rsidRPr="00FA724E" w:rsidRDefault="00E90636" w:rsidP="00E90636">
      <w:pPr>
        <w:spacing w:after="0" w:line="240" w:lineRule="auto"/>
        <w:rPr>
          <w:rFonts w:cstheme="minorHAnsi"/>
          <w:b/>
        </w:rPr>
      </w:pPr>
    </w:p>
    <w:p w14:paraId="3309B866" w14:textId="495A6F51" w:rsidR="00E90636" w:rsidRPr="00FA724E" w:rsidRDefault="00E90636" w:rsidP="00E90636">
      <w:pPr>
        <w:spacing w:after="0" w:line="240" w:lineRule="auto"/>
        <w:rPr>
          <w:rFonts w:cstheme="minorHAnsi"/>
          <w:b/>
        </w:rPr>
      </w:pPr>
      <w:r w:rsidRPr="00FA724E">
        <w:rPr>
          <w:rFonts w:cstheme="minorHAnsi"/>
          <w:b/>
        </w:rPr>
        <w:t>Women</w:t>
      </w:r>
      <w:r w:rsidR="00B6218C" w:rsidRPr="00FA724E">
        <w:rPr>
          <w:rFonts w:cstheme="minorHAnsi"/>
          <w:b/>
        </w:rPr>
        <w:t xml:space="preserve"> Overall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2"/>
        <w:gridCol w:w="3971"/>
        <w:gridCol w:w="2494"/>
        <w:gridCol w:w="844"/>
        <w:gridCol w:w="626"/>
      </w:tblGrid>
      <w:tr w:rsidR="00B6218C" w:rsidRPr="00FA724E" w14:paraId="357FEB14" w14:textId="77777777" w:rsidTr="0050772C">
        <w:tc>
          <w:tcPr>
            <w:tcW w:w="1101" w:type="dxa"/>
          </w:tcPr>
          <w:p w14:paraId="6F2698D5" w14:textId="03B4532C" w:rsidR="00B6218C" w:rsidRPr="00FA724E" w:rsidRDefault="00B6218C" w:rsidP="00B6218C">
            <w:pPr>
              <w:rPr>
                <w:rFonts w:cstheme="minorHAnsi"/>
                <w:b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1</w:t>
            </w:r>
            <w:r w:rsidRPr="00FA724E">
              <w:rPr>
                <w:rFonts w:eastAsia="Times New Roman" w:cstheme="minorHAnsi"/>
                <w:color w:val="000000"/>
                <w:vertAlign w:val="superscript"/>
                <w:lang w:eastAsia="en-GB"/>
              </w:rPr>
              <w:t>st</w:t>
            </w:r>
          </w:p>
        </w:tc>
        <w:tc>
          <w:tcPr>
            <w:tcW w:w="4110" w:type="dxa"/>
          </w:tcPr>
          <w:p w14:paraId="36C216B2" w14:textId="37E778C1" w:rsidR="00B6218C" w:rsidRPr="00FA724E" w:rsidRDefault="00B6218C" w:rsidP="00B6218C">
            <w:pPr>
              <w:rPr>
                <w:rFonts w:cstheme="minorHAnsi"/>
                <w:b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Alice Lethbridge</w:t>
            </w:r>
          </w:p>
        </w:tc>
        <w:tc>
          <w:tcPr>
            <w:tcW w:w="2552" w:type="dxa"/>
          </w:tcPr>
          <w:p w14:paraId="4EED731E" w14:textId="46105FAD" w:rsidR="00B6218C" w:rsidRPr="00FA724E" w:rsidRDefault="00B6218C" w:rsidP="00B6218C">
            <w:pPr>
              <w:rPr>
                <w:rFonts w:cstheme="minorHAnsi"/>
                <w:b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DRAG2ZERO</w:t>
            </w:r>
          </w:p>
        </w:tc>
        <w:tc>
          <w:tcPr>
            <w:tcW w:w="850" w:type="dxa"/>
          </w:tcPr>
          <w:p w14:paraId="0666388B" w14:textId="7D334856" w:rsidR="00B6218C" w:rsidRPr="00FA724E" w:rsidRDefault="00B6218C" w:rsidP="00B6218C">
            <w:pPr>
              <w:rPr>
                <w:rFonts w:cstheme="minorHAnsi"/>
                <w:color w:val="000000"/>
              </w:rPr>
            </w:pPr>
            <w:r w:rsidRPr="00FA724E">
              <w:rPr>
                <w:rFonts w:cstheme="minorHAnsi"/>
                <w:color w:val="000000"/>
              </w:rPr>
              <w:t>34:18</w:t>
            </w:r>
          </w:p>
        </w:tc>
        <w:tc>
          <w:tcPr>
            <w:tcW w:w="630" w:type="dxa"/>
          </w:tcPr>
          <w:p w14:paraId="0472E36A" w14:textId="77777777" w:rsidR="00B6218C" w:rsidRPr="00FA724E" w:rsidRDefault="00B6218C" w:rsidP="00B6218C">
            <w:pPr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£60</w:t>
            </w:r>
          </w:p>
          <w:p w14:paraId="1A93DC87" w14:textId="6522D5D9" w:rsidR="00B6218C" w:rsidRPr="00FA724E" w:rsidRDefault="00B6218C" w:rsidP="00B6218C">
            <w:pPr>
              <w:rPr>
                <w:rFonts w:cstheme="minorHAnsi"/>
                <w:b/>
              </w:rPr>
            </w:pPr>
          </w:p>
        </w:tc>
      </w:tr>
      <w:tr w:rsidR="00B6218C" w:rsidRPr="00FA724E" w14:paraId="0ADE5160" w14:textId="77777777" w:rsidTr="0050772C">
        <w:trPr>
          <w:trHeight w:val="399"/>
        </w:trPr>
        <w:tc>
          <w:tcPr>
            <w:tcW w:w="1101" w:type="dxa"/>
          </w:tcPr>
          <w:p w14:paraId="076A3569" w14:textId="29DCE608" w:rsidR="00B6218C" w:rsidRPr="00FA724E" w:rsidRDefault="00B6218C" w:rsidP="00B6218C">
            <w:pPr>
              <w:rPr>
                <w:rFonts w:cstheme="minorHAnsi"/>
                <w:b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2</w:t>
            </w:r>
            <w:r w:rsidRPr="00FA724E">
              <w:rPr>
                <w:rFonts w:eastAsia="Times New Roman" w:cstheme="minorHAnsi"/>
                <w:color w:val="000000"/>
                <w:vertAlign w:val="superscript"/>
                <w:lang w:eastAsia="en-GB"/>
              </w:rPr>
              <w:t>nd</w:t>
            </w:r>
          </w:p>
        </w:tc>
        <w:tc>
          <w:tcPr>
            <w:tcW w:w="4110" w:type="dxa"/>
          </w:tcPr>
          <w:p w14:paraId="108FBA24" w14:textId="5A3E1C69" w:rsidR="00B6218C" w:rsidRPr="00FA724E" w:rsidRDefault="00B6218C" w:rsidP="005A12D4">
            <w:pPr>
              <w:rPr>
                <w:rFonts w:cstheme="minorHAnsi"/>
                <w:b/>
              </w:rPr>
            </w:pPr>
            <w:r w:rsidRPr="00FA724E">
              <w:rPr>
                <w:rFonts w:cstheme="minorHAnsi"/>
                <w:color w:val="000000"/>
              </w:rPr>
              <w:t>Rosamund Bradbury (1</w:t>
            </w:r>
            <w:r w:rsidRPr="00FA724E">
              <w:rPr>
                <w:rFonts w:cstheme="minorHAnsi"/>
                <w:color w:val="000000"/>
                <w:vertAlign w:val="superscript"/>
              </w:rPr>
              <w:t>st</w:t>
            </w:r>
            <w:r w:rsidRPr="00FA724E">
              <w:rPr>
                <w:rFonts w:cstheme="minorHAnsi"/>
                <w:color w:val="000000"/>
              </w:rPr>
              <w:t xml:space="preserve"> female road bike)</w:t>
            </w:r>
          </w:p>
        </w:tc>
        <w:tc>
          <w:tcPr>
            <w:tcW w:w="2552" w:type="dxa"/>
          </w:tcPr>
          <w:p w14:paraId="74E4A502" w14:textId="3315CB27" w:rsidR="00B6218C" w:rsidRPr="00FA724E" w:rsidRDefault="00B6218C" w:rsidP="005A12D4">
            <w:pPr>
              <w:rPr>
                <w:rFonts w:cstheme="minorHAnsi"/>
                <w:b/>
              </w:rPr>
            </w:pPr>
            <w:r w:rsidRPr="00FA724E">
              <w:rPr>
                <w:rFonts w:cstheme="minorHAnsi"/>
              </w:rPr>
              <w:t xml:space="preserve">Sigma Sports </w:t>
            </w:r>
          </w:p>
        </w:tc>
        <w:tc>
          <w:tcPr>
            <w:tcW w:w="850" w:type="dxa"/>
          </w:tcPr>
          <w:p w14:paraId="029B24D5" w14:textId="661F6C5C" w:rsidR="00B6218C" w:rsidRPr="00FA724E" w:rsidRDefault="00B6218C" w:rsidP="00B6218C">
            <w:pPr>
              <w:rPr>
                <w:rFonts w:cstheme="minorHAnsi"/>
                <w:color w:val="000000"/>
              </w:rPr>
            </w:pPr>
            <w:r w:rsidRPr="00FA724E">
              <w:rPr>
                <w:rFonts w:cstheme="minorHAnsi"/>
                <w:color w:val="000000"/>
              </w:rPr>
              <w:t>36:55</w:t>
            </w:r>
          </w:p>
        </w:tc>
        <w:tc>
          <w:tcPr>
            <w:tcW w:w="630" w:type="dxa"/>
          </w:tcPr>
          <w:p w14:paraId="14E0B076" w14:textId="421ECAAE" w:rsidR="00B6218C" w:rsidRPr="00FA724E" w:rsidRDefault="00B6218C" w:rsidP="00B6218C">
            <w:pPr>
              <w:rPr>
                <w:rFonts w:cstheme="minorHAnsi"/>
                <w:b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£45</w:t>
            </w:r>
          </w:p>
        </w:tc>
      </w:tr>
      <w:tr w:rsidR="00B6218C" w:rsidRPr="00FA724E" w14:paraId="58BD0D1C" w14:textId="77777777" w:rsidTr="0050772C">
        <w:tc>
          <w:tcPr>
            <w:tcW w:w="1101" w:type="dxa"/>
          </w:tcPr>
          <w:p w14:paraId="0DE48454" w14:textId="33C8603B" w:rsidR="00B6218C" w:rsidRPr="00FA724E" w:rsidRDefault="00B6218C" w:rsidP="00B6218C">
            <w:pPr>
              <w:rPr>
                <w:rFonts w:cstheme="minorHAnsi"/>
                <w:b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3</w:t>
            </w:r>
            <w:r w:rsidRPr="00FA724E">
              <w:rPr>
                <w:rFonts w:eastAsia="Times New Roman" w:cstheme="minorHAnsi"/>
                <w:color w:val="000000"/>
                <w:vertAlign w:val="superscript"/>
                <w:lang w:eastAsia="en-GB"/>
              </w:rPr>
              <w:t xml:space="preserve">rd </w:t>
            </w:r>
            <w:r w:rsidRPr="00FA724E">
              <w:rPr>
                <w:rFonts w:eastAsia="Times New Roman" w:cstheme="minorHAnsi"/>
                <w:color w:val="000000"/>
                <w:lang w:eastAsia="en-GB"/>
              </w:rPr>
              <w:t>equal</w:t>
            </w:r>
          </w:p>
        </w:tc>
        <w:tc>
          <w:tcPr>
            <w:tcW w:w="4110" w:type="dxa"/>
          </w:tcPr>
          <w:p w14:paraId="292073E7" w14:textId="77777777" w:rsidR="00B6218C" w:rsidRPr="00FA724E" w:rsidRDefault="00B6218C" w:rsidP="00B6218C">
            <w:pPr>
              <w:rPr>
                <w:rFonts w:cstheme="minorHAnsi"/>
                <w:color w:val="000000"/>
              </w:rPr>
            </w:pPr>
            <w:r w:rsidRPr="00FA724E">
              <w:rPr>
                <w:rFonts w:cstheme="minorHAnsi"/>
                <w:color w:val="000000"/>
              </w:rPr>
              <w:t>Samantha Fawcett</w:t>
            </w:r>
          </w:p>
          <w:p w14:paraId="5D0B2ECC" w14:textId="77777777" w:rsidR="00B6218C" w:rsidRPr="00FA724E" w:rsidRDefault="00B6218C" w:rsidP="00B6218C">
            <w:pPr>
              <w:rPr>
                <w:rFonts w:eastAsia="Times New Roman" w:cstheme="minorHAnsi"/>
                <w:color w:val="000000"/>
                <w:lang w:eastAsia="en-GB"/>
              </w:rPr>
            </w:pPr>
          </w:p>
          <w:p w14:paraId="12B543B0" w14:textId="4E9A9F71" w:rsidR="00B6218C" w:rsidRPr="00FA724E" w:rsidRDefault="00B6218C" w:rsidP="00B6218C">
            <w:pPr>
              <w:rPr>
                <w:rFonts w:cstheme="minorHAnsi"/>
                <w:b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Sarah Matthews</w:t>
            </w:r>
            <w:r w:rsidR="001929D7" w:rsidRPr="00FA724E">
              <w:rPr>
                <w:rFonts w:eastAsia="Times New Roman" w:cstheme="minorHAnsi"/>
                <w:color w:val="000000"/>
                <w:lang w:eastAsia="en-GB"/>
              </w:rPr>
              <w:t xml:space="preserve"> (3</w:t>
            </w:r>
            <w:r w:rsidR="001929D7" w:rsidRPr="00FA724E">
              <w:rPr>
                <w:rFonts w:eastAsia="Times New Roman" w:cstheme="minorHAnsi"/>
                <w:color w:val="000000"/>
                <w:vertAlign w:val="superscript"/>
                <w:lang w:eastAsia="en-GB"/>
              </w:rPr>
              <w:t>rd</w:t>
            </w:r>
            <w:r w:rsidR="001929D7" w:rsidRPr="00FA724E">
              <w:rPr>
                <w:rFonts w:eastAsia="Times New Roman" w:cstheme="minorHAnsi"/>
                <w:color w:val="000000"/>
                <w:lang w:eastAsia="en-GB"/>
              </w:rPr>
              <w:t xml:space="preserve"> Veteran on Plus)</w:t>
            </w:r>
          </w:p>
        </w:tc>
        <w:tc>
          <w:tcPr>
            <w:tcW w:w="2552" w:type="dxa"/>
          </w:tcPr>
          <w:p w14:paraId="0D25F27C" w14:textId="1D7EA703" w:rsidR="00B6218C" w:rsidRPr="00FA724E" w:rsidRDefault="00B6218C" w:rsidP="00B6218C">
            <w:pPr>
              <w:rPr>
                <w:rFonts w:cstheme="minorHAnsi"/>
              </w:rPr>
            </w:pPr>
            <w:r w:rsidRPr="00FA724E">
              <w:rPr>
                <w:rFonts w:cstheme="minorHAnsi"/>
              </w:rPr>
              <w:t>Lovelo Cycle Works</w:t>
            </w:r>
          </w:p>
          <w:p w14:paraId="1ED9CD12" w14:textId="77777777" w:rsidR="00B6218C" w:rsidRPr="00FA724E" w:rsidRDefault="00B6218C" w:rsidP="00B6218C">
            <w:pPr>
              <w:rPr>
                <w:rFonts w:cstheme="minorHAnsi"/>
              </w:rPr>
            </w:pPr>
          </w:p>
          <w:p w14:paraId="4EF2811E" w14:textId="022F677D" w:rsidR="00B6218C" w:rsidRPr="00FA724E" w:rsidRDefault="00B6218C" w:rsidP="00B6218C">
            <w:pPr>
              <w:rPr>
                <w:rFonts w:cstheme="minorHAnsi"/>
                <w:b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…a3crg</w:t>
            </w:r>
          </w:p>
        </w:tc>
        <w:tc>
          <w:tcPr>
            <w:tcW w:w="850" w:type="dxa"/>
          </w:tcPr>
          <w:p w14:paraId="6FA1DB88" w14:textId="77777777" w:rsidR="00B6218C" w:rsidRPr="00FA724E" w:rsidRDefault="00B6218C" w:rsidP="00B6218C">
            <w:pPr>
              <w:rPr>
                <w:rFonts w:cstheme="minorHAnsi"/>
                <w:color w:val="000000"/>
              </w:rPr>
            </w:pPr>
            <w:r w:rsidRPr="00FA724E">
              <w:rPr>
                <w:rFonts w:cstheme="minorHAnsi"/>
                <w:color w:val="000000"/>
              </w:rPr>
              <w:t>37:57</w:t>
            </w:r>
          </w:p>
          <w:p w14:paraId="732F67C6" w14:textId="77777777" w:rsidR="00B6218C" w:rsidRPr="00FA724E" w:rsidRDefault="00B6218C" w:rsidP="00B6218C">
            <w:pPr>
              <w:jc w:val="right"/>
              <w:rPr>
                <w:rFonts w:cstheme="minorHAnsi"/>
                <w:color w:val="000000"/>
              </w:rPr>
            </w:pPr>
          </w:p>
          <w:p w14:paraId="48502EFE" w14:textId="7CAD11A9" w:rsidR="00B6218C" w:rsidRPr="00FA724E" w:rsidRDefault="00B6218C" w:rsidP="00B6218C">
            <w:pPr>
              <w:rPr>
                <w:rFonts w:cstheme="minorHAnsi"/>
                <w:color w:val="000000"/>
              </w:rPr>
            </w:pPr>
            <w:r w:rsidRPr="00FA724E">
              <w:rPr>
                <w:rFonts w:cstheme="minorHAnsi"/>
                <w:color w:val="000000"/>
              </w:rPr>
              <w:t>37:57</w:t>
            </w:r>
          </w:p>
        </w:tc>
        <w:tc>
          <w:tcPr>
            <w:tcW w:w="630" w:type="dxa"/>
          </w:tcPr>
          <w:p w14:paraId="1474141E" w14:textId="77777777" w:rsidR="00B6218C" w:rsidRPr="00FA724E" w:rsidRDefault="00B6218C" w:rsidP="00B6218C">
            <w:pPr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£30</w:t>
            </w:r>
          </w:p>
          <w:p w14:paraId="5EF6A56D" w14:textId="77777777" w:rsidR="00B6218C" w:rsidRPr="00FA724E" w:rsidRDefault="00B6218C" w:rsidP="00B6218C">
            <w:pPr>
              <w:rPr>
                <w:rFonts w:eastAsia="Times New Roman" w:cstheme="minorHAnsi"/>
                <w:b/>
                <w:color w:val="000000"/>
                <w:lang w:eastAsia="en-GB"/>
              </w:rPr>
            </w:pPr>
          </w:p>
          <w:p w14:paraId="4727B0F9" w14:textId="7F60AB63" w:rsidR="00B6218C" w:rsidRPr="00FA724E" w:rsidRDefault="00B6218C" w:rsidP="00B6218C">
            <w:pPr>
              <w:rPr>
                <w:rFonts w:cstheme="minorHAnsi"/>
                <w:b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£30</w:t>
            </w:r>
          </w:p>
        </w:tc>
      </w:tr>
    </w:tbl>
    <w:p w14:paraId="60726A72" w14:textId="77777777" w:rsidR="00E90636" w:rsidRPr="00FA724E" w:rsidRDefault="00E90636" w:rsidP="00AD2C7F">
      <w:pPr>
        <w:spacing w:after="0" w:line="240" w:lineRule="auto"/>
        <w:rPr>
          <w:rFonts w:cstheme="minorHAnsi"/>
          <w:b/>
        </w:rPr>
      </w:pPr>
    </w:p>
    <w:p w14:paraId="51DE8F5B" w14:textId="60631C39" w:rsidR="00B5450C" w:rsidRPr="00FA724E" w:rsidRDefault="005A12D4" w:rsidP="00B5450C">
      <w:pPr>
        <w:spacing w:after="0" w:line="240" w:lineRule="auto"/>
        <w:rPr>
          <w:rFonts w:cstheme="minorHAnsi"/>
          <w:b/>
        </w:rPr>
      </w:pPr>
      <w:r w:rsidRPr="00FA724E">
        <w:rPr>
          <w:rFonts w:cstheme="minorHAnsi"/>
          <w:b/>
        </w:rPr>
        <w:t>M</w:t>
      </w:r>
      <w:r w:rsidR="00B5450C" w:rsidRPr="00FA724E">
        <w:rPr>
          <w:rFonts w:cstheme="minorHAnsi"/>
          <w:b/>
        </w:rPr>
        <w:t>en Road Bike</w:t>
      </w:r>
    </w:p>
    <w:tbl>
      <w:tblPr>
        <w:tblW w:w="908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08"/>
        <w:gridCol w:w="4110"/>
        <w:gridCol w:w="2552"/>
        <w:gridCol w:w="850"/>
        <w:gridCol w:w="567"/>
      </w:tblGrid>
      <w:tr w:rsidR="005A12D4" w:rsidRPr="00FA724E" w14:paraId="08C02869" w14:textId="77777777" w:rsidTr="0050772C">
        <w:trPr>
          <w:trHeight w:val="300"/>
        </w:trPr>
        <w:tc>
          <w:tcPr>
            <w:tcW w:w="1008" w:type="dxa"/>
          </w:tcPr>
          <w:p w14:paraId="61FF0B41" w14:textId="77777777" w:rsidR="005A12D4" w:rsidRPr="00FA724E" w:rsidRDefault="005A12D4" w:rsidP="005D4D6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1</w:t>
            </w:r>
            <w:r w:rsidRPr="00FA724E">
              <w:rPr>
                <w:rFonts w:eastAsia="Times New Roman" w:cstheme="minorHAnsi"/>
                <w:color w:val="000000"/>
                <w:vertAlign w:val="superscript"/>
                <w:lang w:eastAsia="en-GB"/>
              </w:rPr>
              <w:t>st</w:t>
            </w:r>
          </w:p>
        </w:tc>
        <w:tc>
          <w:tcPr>
            <w:tcW w:w="4110" w:type="dxa"/>
            <w:shd w:val="clear" w:color="auto" w:fill="auto"/>
            <w:noWrap/>
            <w:vAlign w:val="bottom"/>
          </w:tcPr>
          <w:p w14:paraId="105F9B40" w14:textId="0213FCF9" w:rsidR="005A12D4" w:rsidRPr="00FA724E" w:rsidRDefault="005A12D4" w:rsidP="005D4D6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cstheme="minorHAnsi"/>
                <w:color w:val="000000"/>
              </w:rPr>
              <w:t>Mark Aldred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591BCAF4" w14:textId="5234335B" w:rsidR="005A12D4" w:rsidRPr="00FA724E" w:rsidRDefault="005A12D4" w:rsidP="005D4D6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Kingston Wheelers CC</w:t>
            </w:r>
          </w:p>
        </w:tc>
        <w:tc>
          <w:tcPr>
            <w:tcW w:w="850" w:type="dxa"/>
            <w:vAlign w:val="bottom"/>
          </w:tcPr>
          <w:p w14:paraId="721131E7" w14:textId="633D207F" w:rsidR="005A12D4" w:rsidRPr="00FA724E" w:rsidRDefault="005A12D4" w:rsidP="005D4D6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cstheme="minorHAnsi"/>
                <w:color w:val="000000"/>
              </w:rPr>
              <w:t>32:23</w:t>
            </w:r>
          </w:p>
        </w:tc>
        <w:tc>
          <w:tcPr>
            <w:tcW w:w="567" w:type="dxa"/>
            <w:shd w:val="clear" w:color="000000" w:fill="FFFFFF"/>
            <w:vAlign w:val="bottom"/>
          </w:tcPr>
          <w:p w14:paraId="5DCD598D" w14:textId="232B7239" w:rsidR="005A12D4" w:rsidRPr="00FA724E" w:rsidRDefault="005A12D4" w:rsidP="005D4D6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cstheme="minorHAnsi"/>
                <w:color w:val="000000"/>
              </w:rPr>
              <w:t>£35</w:t>
            </w:r>
          </w:p>
        </w:tc>
      </w:tr>
      <w:tr w:rsidR="005A12D4" w:rsidRPr="00FA724E" w14:paraId="18CFFF2E" w14:textId="77777777" w:rsidTr="0050772C">
        <w:trPr>
          <w:trHeight w:val="300"/>
        </w:trPr>
        <w:tc>
          <w:tcPr>
            <w:tcW w:w="1008" w:type="dxa"/>
          </w:tcPr>
          <w:p w14:paraId="4EDB0375" w14:textId="77777777" w:rsidR="005A12D4" w:rsidRPr="00FA724E" w:rsidRDefault="005A12D4" w:rsidP="005D4D6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2</w:t>
            </w:r>
            <w:r w:rsidRPr="00FA724E">
              <w:rPr>
                <w:rFonts w:eastAsia="Times New Roman" w:cstheme="minorHAnsi"/>
                <w:color w:val="000000"/>
                <w:vertAlign w:val="superscript"/>
                <w:lang w:eastAsia="en-GB"/>
              </w:rPr>
              <w:t>nd</w:t>
            </w:r>
          </w:p>
        </w:tc>
        <w:tc>
          <w:tcPr>
            <w:tcW w:w="4110" w:type="dxa"/>
            <w:shd w:val="clear" w:color="auto" w:fill="auto"/>
            <w:noWrap/>
            <w:vAlign w:val="bottom"/>
          </w:tcPr>
          <w:p w14:paraId="43208C00" w14:textId="7EB08F0F" w:rsidR="005A12D4" w:rsidRPr="00FA724E" w:rsidRDefault="005A12D4" w:rsidP="005D4D6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cstheme="minorHAnsi"/>
                <w:color w:val="000000"/>
              </w:rPr>
              <w:t>Thomas Whatley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070EC9BF" w14:textId="1A855961" w:rsidR="005A12D4" w:rsidRPr="00FA724E" w:rsidRDefault="005A12D4" w:rsidP="005D4D6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Paceline RT</w:t>
            </w:r>
          </w:p>
        </w:tc>
        <w:tc>
          <w:tcPr>
            <w:tcW w:w="850" w:type="dxa"/>
            <w:vAlign w:val="bottom"/>
          </w:tcPr>
          <w:p w14:paraId="5B47E3F9" w14:textId="4BE4B6C3" w:rsidR="005A12D4" w:rsidRPr="00FA724E" w:rsidRDefault="005A12D4" w:rsidP="005D4D64">
            <w:pPr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FA724E">
              <w:rPr>
                <w:rFonts w:cstheme="minorHAnsi"/>
                <w:color w:val="000000"/>
              </w:rPr>
              <w:t>32:38</w:t>
            </w:r>
          </w:p>
        </w:tc>
        <w:tc>
          <w:tcPr>
            <w:tcW w:w="567" w:type="dxa"/>
            <w:shd w:val="clear" w:color="000000" w:fill="FFFFFF"/>
            <w:vAlign w:val="bottom"/>
          </w:tcPr>
          <w:p w14:paraId="29F2637A" w14:textId="54C9AF3A" w:rsidR="005A12D4" w:rsidRPr="00FA724E" w:rsidRDefault="005A12D4" w:rsidP="005D4D6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£25</w:t>
            </w:r>
          </w:p>
        </w:tc>
      </w:tr>
      <w:tr w:rsidR="005A12D4" w:rsidRPr="00FA724E" w14:paraId="6FE7E233" w14:textId="77777777" w:rsidTr="0050772C">
        <w:trPr>
          <w:trHeight w:val="300"/>
        </w:trPr>
        <w:tc>
          <w:tcPr>
            <w:tcW w:w="1008" w:type="dxa"/>
          </w:tcPr>
          <w:p w14:paraId="7E7D484C" w14:textId="77777777" w:rsidR="005A12D4" w:rsidRPr="00FA724E" w:rsidRDefault="005A12D4" w:rsidP="005D4D6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3</w:t>
            </w:r>
            <w:r w:rsidRPr="00FA724E">
              <w:rPr>
                <w:rFonts w:eastAsia="Times New Roman" w:cstheme="minorHAnsi"/>
                <w:color w:val="000000"/>
                <w:vertAlign w:val="superscript"/>
                <w:lang w:eastAsia="en-GB"/>
              </w:rPr>
              <w:t xml:space="preserve">rd </w:t>
            </w:r>
          </w:p>
        </w:tc>
        <w:tc>
          <w:tcPr>
            <w:tcW w:w="4110" w:type="dxa"/>
            <w:shd w:val="clear" w:color="auto" w:fill="auto"/>
            <w:noWrap/>
            <w:vAlign w:val="bottom"/>
          </w:tcPr>
          <w:p w14:paraId="274B7B7B" w14:textId="6047DD93" w:rsidR="005A12D4" w:rsidRPr="00FA724E" w:rsidRDefault="001929D7" w:rsidP="005D4D6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Grant Fraser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6E9A96E4" w14:textId="660FA781" w:rsidR="005A12D4" w:rsidRPr="00FA724E" w:rsidRDefault="001929D7" w:rsidP="005D4D6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Paceline RT</w:t>
            </w:r>
          </w:p>
        </w:tc>
        <w:tc>
          <w:tcPr>
            <w:tcW w:w="850" w:type="dxa"/>
            <w:vAlign w:val="bottom"/>
          </w:tcPr>
          <w:p w14:paraId="0E051F33" w14:textId="6032DE4C" w:rsidR="005A12D4" w:rsidRPr="00FA724E" w:rsidRDefault="001929D7" w:rsidP="005D4D64">
            <w:pPr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FA724E">
              <w:rPr>
                <w:rFonts w:cstheme="minorHAnsi"/>
                <w:color w:val="000000"/>
              </w:rPr>
              <w:t>33.49</w:t>
            </w:r>
          </w:p>
        </w:tc>
        <w:tc>
          <w:tcPr>
            <w:tcW w:w="567" w:type="dxa"/>
            <w:shd w:val="clear" w:color="000000" w:fill="FFFFFF"/>
            <w:vAlign w:val="bottom"/>
          </w:tcPr>
          <w:p w14:paraId="51DE0233" w14:textId="58541897" w:rsidR="005A12D4" w:rsidRPr="00FA724E" w:rsidRDefault="005A12D4" w:rsidP="005D4D6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£15</w:t>
            </w:r>
          </w:p>
        </w:tc>
      </w:tr>
    </w:tbl>
    <w:p w14:paraId="09F39DF2" w14:textId="77777777" w:rsidR="00515D96" w:rsidRPr="00FA724E" w:rsidRDefault="00515D96" w:rsidP="00B5450C">
      <w:pPr>
        <w:spacing w:after="0" w:line="240" w:lineRule="auto"/>
        <w:rPr>
          <w:rFonts w:cstheme="minorHAnsi"/>
          <w:b/>
        </w:rPr>
      </w:pPr>
    </w:p>
    <w:p w14:paraId="0E75D598" w14:textId="77777777" w:rsidR="00B5450C" w:rsidRPr="00FA724E" w:rsidRDefault="00B5450C" w:rsidP="00AD2C7F">
      <w:pPr>
        <w:spacing w:after="0" w:line="240" w:lineRule="auto"/>
        <w:rPr>
          <w:rFonts w:cstheme="minorHAnsi"/>
          <w:b/>
        </w:rPr>
      </w:pPr>
      <w:r w:rsidRPr="00FA724E">
        <w:rPr>
          <w:rFonts w:cstheme="minorHAnsi"/>
          <w:b/>
        </w:rPr>
        <w:t>Women Road Bike</w:t>
      </w:r>
    </w:p>
    <w:tbl>
      <w:tblPr>
        <w:tblW w:w="908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27"/>
        <w:gridCol w:w="4391"/>
        <w:gridCol w:w="2552"/>
        <w:gridCol w:w="850"/>
        <w:gridCol w:w="567"/>
      </w:tblGrid>
      <w:tr w:rsidR="0050772C" w:rsidRPr="00FA724E" w14:paraId="6D297E6F" w14:textId="77777777" w:rsidTr="0050772C">
        <w:trPr>
          <w:trHeight w:val="300"/>
        </w:trPr>
        <w:tc>
          <w:tcPr>
            <w:tcW w:w="727" w:type="dxa"/>
          </w:tcPr>
          <w:p w14:paraId="18CE3E34" w14:textId="77777777" w:rsidR="0050772C" w:rsidRPr="00FA724E" w:rsidRDefault="0050772C" w:rsidP="005D4D6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1</w:t>
            </w:r>
            <w:r w:rsidRPr="00FA724E">
              <w:rPr>
                <w:rFonts w:eastAsia="Times New Roman" w:cstheme="minorHAnsi"/>
                <w:color w:val="000000"/>
                <w:vertAlign w:val="superscript"/>
                <w:lang w:eastAsia="en-GB"/>
              </w:rPr>
              <w:t>st</w:t>
            </w:r>
          </w:p>
        </w:tc>
        <w:tc>
          <w:tcPr>
            <w:tcW w:w="4391" w:type="dxa"/>
            <w:shd w:val="clear" w:color="auto" w:fill="auto"/>
            <w:noWrap/>
            <w:vAlign w:val="bottom"/>
          </w:tcPr>
          <w:p w14:paraId="3B351CDE" w14:textId="4D6346E7" w:rsidR="0050772C" w:rsidRPr="00FA724E" w:rsidRDefault="0050772C" w:rsidP="005D4D6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cstheme="minorHAnsi"/>
                <w:color w:val="000000"/>
              </w:rPr>
              <w:t>Esme Cole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6AC1A2EC" w14:textId="2A16BB64" w:rsidR="0050772C" w:rsidRPr="00FA724E" w:rsidRDefault="0050772C" w:rsidP="005D4D6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Kingston Wheelers CC</w:t>
            </w:r>
          </w:p>
        </w:tc>
        <w:tc>
          <w:tcPr>
            <w:tcW w:w="850" w:type="dxa"/>
            <w:vAlign w:val="bottom"/>
          </w:tcPr>
          <w:p w14:paraId="219433BE" w14:textId="4DE38D42" w:rsidR="0050772C" w:rsidRPr="00FA724E" w:rsidRDefault="0050772C" w:rsidP="005D4D6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cstheme="minorHAnsi"/>
                <w:color w:val="000000"/>
              </w:rPr>
              <w:t>38:05</w:t>
            </w:r>
          </w:p>
        </w:tc>
        <w:tc>
          <w:tcPr>
            <w:tcW w:w="567" w:type="dxa"/>
            <w:shd w:val="clear" w:color="000000" w:fill="FFFFFF"/>
            <w:vAlign w:val="bottom"/>
          </w:tcPr>
          <w:p w14:paraId="4D91CB1A" w14:textId="77777777" w:rsidR="0050772C" w:rsidRPr="00FA724E" w:rsidRDefault="0050772C" w:rsidP="005D4D6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cstheme="minorHAnsi"/>
                <w:color w:val="000000"/>
              </w:rPr>
              <w:t>£35</w:t>
            </w:r>
          </w:p>
        </w:tc>
      </w:tr>
      <w:tr w:rsidR="0050772C" w:rsidRPr="00FA724E" w14:paraId="0E90419D" w14:textId="77777777" w:rsidTr="0050772C">
        <w:trPr>
          <w:trHeight w:val="300"/>
        </w:trPr>
        <w:tc>
          <w:tcPr>
            <w:tcW w:w="727" w:type="dxa"/>
          </w:tcPr>
          <w:p w14:paraId="6BE447EE" w14:textId="77777777" w:rsidR="0050772C" w:rsidRPr="00FA724E" w:rsidRDefault="0050772C" w:rsidP="005D4D6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2</w:t>
            </w:r>
            <w:r w:rsidRPr="00FA724E">
              <w:rPr>
                <w:rFonts w:eastAsia="Times New Roman" w:cstheme="minorHAnsi"/>
                <w:color w:val="000000"/>
                <w:vertAlign w:val="superscript"/>
                <w:lang w:eastAsia="en-GB"/>
              </w:rPr>
              <w:t>nd</w:t>
            </w:r>
          </w:p>
        </w:tc>
        <w:tc>
          <w:tcPr>
            <w:tcW w:w="4391" w:type="dxa"/>
            <w:shd w:val="clear" w:color="auto" w:fill="auto"/>
            <w:noWrap/>
            <w:vAlign w:val="bottom"/>
          </w:tcPr>
          <w:p w14:paraId="2FA86CF9" w14:textId="0C648136" w:rsidR="0050772C" w:rsidRPr="00FA724E" w:rsidRDefault="0050772C" w:rsidP="005D4D6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cstheme="minorHAnsi"/>
                <w:color w:val="000000"/>
              </w:rPr>
              <w:t>Vivienne Tomlin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43E855E7" w14:textId="6958E272" w:rsidR="0050772C" w:rsidRPr="00FA724E" w:rsidRDefault="0050772C" w:rsidP="005D4D6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1904RT</w:t>
            </w:r>
          </w:p>
        </w:tc>
        <w:tc>
          <w:tcPr>
            <w:tcW w:w="850" w:type="dxa"/>
            <w:vAlign w:val="bottom"/>
          </w:tcPr>
          <w:p w14:paraId="43346A4A" w14:textId="74DD8FC7" w:rsidR="0050772C" w:rsidRPr="00FA724E" w:rsidRDefault="0050772C" w:rsidP="005D4D64">
            <w:pPr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FA724E">
              <w:rPr>
                <w:rFonts w:cstheme="minorHAnsi"/>
                <w:color w:val="000000"/>
              </w:rPr>
              <w:t>40:17</w:t>
            </w:r>
          </w:p>
        </w:tc>
        <w:tc>
          <w:tcPr>
            <w:tcW w:w="567" w:type="dxa"/>
            <w:shd w:val="clear" w:color="000000" w:fill="FFFFFF"/>
            <w:vAlign w:val="bottom"/>
          </w:tcPr>
          <w:p w14:paraId="4CDE7DE3" w14:textId="77777777" w:rsidR="0050772C" w:rsidRPr="00FA724E" w:rsidRDefault="0050772C" w:rsidP="005D4D6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£25</w:t>
            </w:r>
          </w:p>
        </w:tc>
      </w:tr>
      <w:tr w:rsidR="0050772C" w:rsidRPr="00FA724E" w14:paraId="6E1FC2A5" w14:textId="77777777" w:rsidTr="00FA724E">
        <w:trPr>
          <w:trHeight w:val="300"/>
        </w:trPr>
        <w:tc>
          <w:tcPr>
            <w:tcW w:w="727" w:type="dxa"/>
          </w:tcPr>
          <w:p w14:paraId="4F31D6D6" w14:textId="77777777" w:rsidR="0050772C" w:rsidRPr="00FA724E" w:rsidRDefault="0050772C" w:rsidP="005D4D6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3</w:t>
            </w:r>
            <w:r w:rsidRPr="00FA724E">
              <w:rPr>
                <w:rFonts w:eastAsia="Times New Roman" w:cstheme="minorHAnsi"/>
                <w:color w:val="000000"/>
                <w:vertAlign w:val="superscript"/>
                <w:lang w:eastAsia="en-GB"/>
              </w:rPr>
              <w:t xml:space="preserve">rd </w:t>
            </w:r>
          </w:p>
        </w:tc>
        <w:tc>
          <w:tcPr>
            <w:tcW w:w="4391" w:type="dxa"/>
            <w:shd w:val="clear" w:color="auto" w:fill="auto"/>
            <w:noWrap/>
          </w:tcPr>
          <w:p w14:paraId="460BAF6D" w14:textId="195CD150" w:rsidR="0050772C" w:rsidRPr="00FA724E" w:rsidRDefault="0050772C" w:rsidP="005D4D6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Jo Billings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79CEF755" w14:textId="06294C6B" w:rsidR="0050772C" w:rsidRPr="00FA724E" w:rsidRDefault="0050772C" w:rsidP="005D4D6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London Women’s Racing CC</w:t>
            </w:r>
          </w:p>
        </w:tc>
        <w:tc>
          <w:tcPr>
            <w:tcW w:w="850" w:type="dxa"/>
            <w:vAlign w:val="bottom"/>
          </w:tcPr>
          <w:p w14:paraId="13F36354" w14:textId="5B524F99" w:rsidR="0050772C" w:rsidRPr="00FA724E" w:rsidRDefault="0050772C" w:rsidP="005D4D64">
            <w:pPr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FA724E">
              <w:rPr>
                <w:rFonts w:cstheme="minorHAnsi"/>
                <w:color w:val="000000"/>
              </w:rPr>
              <w:t>40:58</w:t>
            </w:r>
          </w:p>
        </w:tc>
        <w:tc>
          <w:tcPr>
            <w:tcW w:w="567" w:type="dxa"/>
            <w:shd w:val="clear" w:color="000000" w:fill="FFFFFF"/>
            <w:vAlign w:val="bottom"/>
          </w:tcPr>
          <w:p w14:paraId="7B36531F" w14:textId="77777777" w:rsidR="0050772C" w:rsidRPr="00FA724E" w:rsidRDefault="0050772C" w:rsidP="005D4D6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£15</w:t>
            </w:r>
          </w:p>
        </w:tc>
      </w:tr>
    </w:tbl>
    <w:p w14:paraId="67C091B1" w14:textId="1A4682DB" w:rsidR="00515D96" w:rsidRPr="00FA724E" w:rsidRDefault="00515D96" w:rsidP="00AD2C7F">
      <w:pPr>
        <w:spacing w:after="0" w:line="240" w:lineRule="auto"/>
        <w:rPr>
          <w:rFonts w:cstheme="minorHAnsi"/>
          <w:b/>
        </w:rPr>
      </w:pPr>
    </w:p>
    <w:p w14:paraId="21EAF634" w14:textId="5AE4CD92" w:rsidR="0050772C" w:rsidRPr="00FA724E" w:rsidRDefault="0050772C" w:rsidP="0050772C">
      <w:pPr>
        <w:spacing w:after="0" w:line="240" w:lineRule="auto"/>
        <w:rPr>
          <w:rFonts w:cstheme="minorHAnsi"/>
          <w:b/>
        </w:rPr>
      </w:pPr>
      <w:r w:rsidRPr="00FA724E">
        <w:rPr>
          <w:rFonts w:cstheme="minorHAnsi"/>
          <w:b/>
        </w:rPr>
        <w:t>Juvenile Men</w:t>
      </w:r>
    </w:p>
    <w:tbl>
      <w:tblPr>
        <w:tblW w:w="908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24"/>
        <w:gridCol w:w="4394"/>
        <w:gridCol w:w="2552"/>
        <w:gridCol w:w="850"/>
        <w:gridCol w:w="567"/>
      </w:tblGrid>
      <w:tr w:rsidR="0050772C" w:rsidRPr="00FA724E" w14:paraId="65CFA90B" w14:textId="77777777" w:rsidTr="0050772C">
        <w:trPr>
          <w:trHeight w:val="300"/>
        </w:trPr>
        <w:tc>
          <w:tcPr>
            <w:tcW w:w="724" w:type="dxa"/>
          </w:tcPr>
          <w:p w14:paraId="4DF3F94A" w14:textId="77777777" w:rsidR="0050772C" w:rsidRPr="00FA724E" w:rsidRDefault="0050772C" w:rsidP="0050772C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1</w:t>
            </w:r>
            <w:r w:rsidRPr="00FA724E">
              <w:rPr>
                <w:rFonts w:eastAsia="Times New Roman" w:cstheme="minorHAnsi"/>
                <w:color w:val="000000"/>
                <w:vertAlign w:val="superscript"/>
                <w:lang w:eastAsia="en-GB"/>
              </w:rPr>
              <w:t>st</w:t>
            </w:r>
          </w:p>
        </w:tc>
        <w:tc>
          <w:tcPr>
            <w:tcW w:w="4394" w:type="dxa"/>
            <w:shd w:val="clear" w:color="auto" w:fill="auto"/>
            <w:noWrap/>
            <w:vAlign w:val="bottom"/>
          </w:tcPr>
          <w:p w14:paraId="23AF61E7" w14:textId="5FCDA386" w:rsidR="0050772C" w:rsidRPr="00FA724E" w:rsidRDefault="0050772C" w:rsidP="0050772C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cstheme="minorHAnsi"/>
                <w:color w:val="000000"/>
              </w:rPr>
              <w:t>Mattie Dodd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62A4E7B4" w14:textId="154DBB7E" w:rsidR="0050772C" w:rsidRPr="00FA724E" w:rsidRDefault="0050772C" w:rsidP="0050772C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cstheme="minorHAnsi"/>
              </w:rPr>
              <w:t>VC de Londres</w:t>
            </w:r>
          </w:p>
        </w:tc>
        <w:tc>
          <w:tcPr>
            <w:tcW w:w="850" w:type="dxa"/>
            <w:vAlign w:val="bottom"/>
          </w:tcPr>
          <w:p w14:paraId="6B59C5DF" w14:textId="06DA903E" w:rsidR="0050772C" w:rsidRPr="00FA724E" w:rsidRDefault="0050772C" w:rsidP="0050772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cstheme="minorHAnsi"/>
                <w:color w:val="000000"/>
              </w:rPr>
              <w:t>35:47</w:t>
            </w:r>
          </w:p>
        </w:tc>
        <w:tc>
          <w:tcPr>
            <w:tcW w:w="567" w:type="dxa"/>
            <w:shd w:val="clear" w:color="000000" w:fill="FFFFFF"/>
            <w:vAlign w:val="bottom"/>
          </w:tcPr>
          <w:p w14:paraId="6E08E1E9" w14:textId="64053A86" w:rsidR="0050772C" w:rsidRPr="00FA724E" w:rsidRDefault="0050772C" w:rsidP="0050772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cstheme="minorHAnsi"/>
                <w:color w:val="000000"/>
              </w:rPr>
              <w:t>£15</w:t>
            </w:r>
          </w:p>
        </w:tc>
      </w:tr>
    </w:tbl>
    <w:p w14:paraId="1E16C76E" w14:textId="306B99CA" w:rsidR="007E476A" w:rsidRPr="00FA724E" w:rsidRDefault="007E476A" w:rsidP="00AD2C7F">
      <w:pPr>
        <w:spacing w:after="0" w:line="240" w:lineRule="auto"/>
        <w:rPr>
          <w:rFonts w:cstheme="minorHAnsi"/>
          <w:b/>
        </w:rPr>
      </w:pPr>
    </w:p>
    <w:p w14:paraId="28DC632D" w14:textId="77777777" w:rsidR="007D28F7" w:rsidRPr="00FA724E" w:rsidRDefault="007D28F7" w:rsidP="007D28F7">
      <w:pPr>
        <w:spacing w:after="0" w:line="240" w:lineRule="auto"/>
        <w:rPr>
          <w:rFonts w:cstheme="minorHAnsi"/>
          <w:b/>
        </w:rPr>
      </w:pPr>
      <w:r w:rsidRPr="00FA724E">
        <w:rPr>
          <w:rFonts w:cstheme="minorHAnsi"/>
          <w:b/>
        </w:rPr>
        <w:t>Vets on Standard</w:t>
      </w:r>
    </w:p>
    <w:tbl>
      <w:tblPr>
        <w:tblW w:w="9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08"/>
        <w:gridCol w:w="4110"/>
        <w:gridCol w:w="2552"/>
        <w:gridCol w:w="850"/>
        <w:gridCol w:w="567"/>
      </w:tblGrid>
      <w:tr w:rsidR="007D28F7" w:rsidRPr="00FA724E" w14:paraId="47D6BA8B" w14:textId="77777777" w:rsidTr="007D28F7">
        <w:trPr>
          <w:trHeight w:val="300"/>
        </w:trPr>
        <w:tc>
          <w:tcPr>
            <w:tcW w:w="1008" w:type="dxa"/>
          </w:tcPr>
          <w:p w14:paraId="29D57F01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1</w:t>
            </w:r>
            <w:r w:rsidRPr="00FA724E">
              <w:rPr>
                <w:rFonts w:eastAsia="Times New Roman" w:cstheme="minorHAnsi"/>
                <w:color w:val="000000"/>
                <w:vertAlign w:val="superscript"/>
                <w:lang w:eastAsia="en-GB"/>
              </w:rPr>
              <w:t>st</w:t>
            </w:r>
            <w:r w:rsidRPr="00FA724E">
              <w:rPr>
                <w:rFonts w:eastAsia="Times New Roman" w:cstheme="minorHAnsi"/>
                <w:color w:val="000000"/>
                <w:lang w:eastAsia="en-GB"/>
              </w:rPr>
              <w:t xml:space="preserve"> </w:t>
            </w:r>
          </w:p>
        </w:tc>
        <w:tc>
          <w:tcPr>
            <w:tcW w:w="4110" w:type="dxa"/>
            <w:shd w:val="clear" w:color="auto" w:fill="auto"/>
            <w:noWrap/>
          </w:tcPr>
          <w:p w14:paraId="7E76120A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Keith Lea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129F112E" w14:textId="77777777" w:rsidR="007D28F7" w:rsidRPr="00FA724E" w:rsidRDefault="007D28F7" w:rsidP="007D28F7">
            <w:pPr>
              <w:spacing w:after="0" w:line="240" w:lineRule="auto"/>
              <w:rPr>
                <w:rFonts w:cstheme="minorHAnsi"/>
              </w:rPr>
            </w:pPr>
            <w:r w:rsidRPr="00FA724E">
              <w:rPr>
                <w:rFonts w:cstheme="minorHAnsi"/>
              </w:rPr>
              <w:t>Paceline RT</w:t>
            </w:r>
          </w:p>
        </w:tc>
        <w:tc>
          <w:tcPr>
            <w:tcW w:w="850" w:type="dxa"/>
            <w:vAlign w:val="bottom"/>
          </w:tcPr>
          <w:p w14:paraId="7B62DBD0" w14:textId="77777777" w:rsidR="007D28F7" w:rsidRPr="00FA724E" w:rsidRDefault="007D28F7" w:rsidP="007D28F7">
            <w:pPr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FA724E">
              <w:rPr>
                <w:rFonts w:cstheme="minorHAnsi"/>
                <w:color w:val="000000"/>
              </w:rPr>
              <w:t>+3:53</w:t>
            </w:r>
          </w:p>
        </w:tc>
        <w:tc>
          <w:tcPr>
            <w:tcW w:w="567" w:type="dxa"/>
            <w:shd w:val="clear" w:color="000000" w:fill="FFFFFF"/>
            <w:noWrap/>
            <w:vAlign w:val="bottom"/>
          </w:tcPr>
          <w:p w14:paraId="1A97AD0E" w14:textId="77777777" w:rsidR="007D28F7" w:rsidRPr="00FA724E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£30</w:t>
            </w:r>
          </w:p>
        </w:tc>
      </w:tr>
      <w:tr w:rsidR="007D28F7" w:rsidRPr="00FA724E" w14:paraId="78D05E8E" w14:textId="77777777" w:rsidTr="007D28F7">
        <w:trPr>
          <w:trHeight w:val="300"/>
        </w:trPr>
        <w:tc>
          <w:tcPr>
            <w:tcW w:w="1008" w:type="dxa"/>
          </w:tcPr>
          <w:p w14:paraId="13BF32C7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2</w:t>
            </w:r>
            <w:r w:rsidRPr="00FA724E">
              <w:rPr>
                <w:rFonts w:eastAsia="Times New Roman" w:cstheme="minorHAnsi"/>
                <w:color w:val="000000"/>
                <w:vertAlign w:val="superscript"/>
                <w:lang w:eastAsia="en-GB"/>
              </w:rPr>
              <w:t>nd</w:t>
            </w:r>
          </w:p>
        </w:tc>
        <w:tc>
          <w:tcPr>
            <w:tcW w:w="4110" w:type="dxa"/>
            <w:shd w:val="clear" w:color="auto" w:fill="auto"/>
            <w:noWrap/>
          </w:tcPr>
          <w:p w14:paraId="290BAC53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Neil Harrigan (3</w:t>
            </w:r>
            <w:r w:rsidRPr="00FA724E">
              <w:rPr>
                <w:rFonts w:eastAsia="Times New Roman" w:cstheme="minorHAnsi"/>
                <w:color w:val="000000"/>
                <w:vertAlign w:val="superscript"/>
                <w:lang w:eastAsia="en-GB"/>
              </w:rPr>
              <w:t>rd</w:t>
            </w:r>
            <w:r w:rsidRPr="00FA724E">
              <w:rPr>
                <w:rFonts w:eastAsia="Times New Roman" w:cstheme="minorHAnsi"/>
                <w:color w:val="000000"/>
                <w:lang w:eastAsia="en-GB"/>
              </w:rPr>
              <w:t xml:space="preserve"> Road bike)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3FDEB030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Gravesend CC</w:t>
            </w:r>
          </w:p>
        </w:tc>
        <w:tc>
          <w:tcPr>
            <w:tcW w:w="850" w:type="dxa"/>
            <w:vAlign w:val="bottom"/>
          </w:tcPr>
          <w:p w14:paraId="5D19F894" w14:textId="77777777" w:rsidR="007D28F7" w:rsidRPr="00FA724E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+3.12</w:t>
            </w:r>
          </w:p>
        </w:tc>
        <w:tc>
          <w:tcPr>
            <w:tcW w:w="567" w:type="dxa"/>
            <w:shd w:val="clear" w:color="000000" w:fill="FFFFFF"/>
            <w:noWrap/>
            <w:vAlign w:val="bottom"/>
          </w:tcPr>
          <w:p w14:paraId="4862291F" w14:textId="77777777" w:rsidR="007D28F7" w:rsidRPr="00FA724E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£25</w:t>
            </w:r>
          </w:p>
        </w:tc>
      </w:tr>
      <w:tr w:rsidR="007D28F7" w:rsidRPr="00FA724E" w14:paraId="7250B38E" w14:textId="77777777" w:rsidTr="007D28F7">
        <w:trPr>
          <w:trHeight w:val="300"/>
        </w:trPr>
        <w:tc>
          <w:tcPr>
            <w:tcW w:w="1008" w:type="dxa"/>
          </w:tcPr>
          <w:p w14:paraId="6CC854AF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3</w:t>
            </w:r>
            <w:r w:rsidRPr="00FA724E">
              <w:rPr>
                <w:rFonts w:eastAsia="Times New Roman" w:cstheme="minorHAnsi"/>
                <w:color w:val="000000"/>
                <w:vertAlign w:val="superscript"/>
                <w:lang w:eastAsia="en-GB"/>
              </w:rPr>
              <w:t xml:space="preserve">rd </w:t>
            </w:r>
          </w:p>
        </w:tc>
        <w:tc>
          <w:tcPr>
            <w:tcW w:w="4110" w:type="dxa"/>
            <w:shd w:val="clear" w:color="auto" w:fill="auto"/>
            <w:noWrap/>
          </w:tcPr>
          <w:p w14:paraId="5C65BB61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Andy Lack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45D2512E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cstheme="minorHAnsi"/>
              </w:rPr>
              <w:t>Paceline RT</w:t>
            </w:r>
          </w:p>
        </w:tc>
        <w:tc>
          <w:tcPr>
            <w:tcW w:w="850" w:type="dxa"/>
            <w:vAlign w:val="bottom"/>
          </w:tcPr>
          <w:p w14:paraId="30811C7E" w14:textId="77777777" w:rsidR="007D28F7" w:rsidRPr="00FA724E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cstheme="minorHAnsi"/>
                <w:color w:val="000000"/>
              </w:rPr>
              <w:t>+3:09</w:t>
            </w:r>
          </w:p>
        </w:tc>
        <w:tc>
          <w:tcPr>
            <w:tcW w:w="567" w:type="dxa"/>
            <w:shd w:val="clear" w:color="000000" w:fill="FFFFFF"/>
            <w:noWrap/>
            <w:vAlign w:val="bottom"/>
          </w:tcPr>
          <w:p w14:paraId="642ECBE3" w14:textId="77777777" w:rsidR="007D28F7" w:rsidRPr="00FA724E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£20</w:t>
            </w:r>
          </w:p>
        </w:tc>
      </w:tr>
      <w:tr w:rsidR="007D28F7" w:rsidRPr="00FA724E" w14:paraId="65485DE3" w14:textId="77777777" w:rsidTr="007D28F7">
        <w:trPr>
          <w:trHeight w:val="300"/>
        </w:trPr>
        <w:tc>
          <w:tcPr>
            <w:tcW w:w="1008" w:type="dxa"/>
          </w:tcPr>
          <w:p w14:paraId="1D05449A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4</w:t>
            </w:r>
            <w:r w:rsidRPr="00FA724E">
              <w:rPr>
                <w:rFonts w:eastAsia="Times New Roman" w:cstheme="minorHAnsi"/>
                <w:color w:val="000000"/>
                <w:vertAlign w:val="superscript"/>
                <w:lang w:eastAsia="en-GB"/>
              </w:rPr>
              <w:t>th</w:t>
            </w:r>
            <w:r w:rsidRPr="00FA724E">
              <w:rPr>
                <w:rFonts w:eastAsia="Times New Roman" w:cstheme="minorHAnsi"/>
                <w:color w:val="000000"/>
                <w:lang w:eastAsia="en-GB"/>
              </w:rPr>
              <w:t xml:space="preserve"> </w:t>
            </w:r>
          </w:p>
        </w:tc>
        <w:tc>
          <w:tcPr>
            <w:tcW w:w="4110" w:type="dxa"/>
            <w:shd w:val="clear" w:color="auto" w:fill="auto"/>
            <w:noWrap/>
          </w:tcPr>
          <w:p w14:paraId="6E257EB7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 xml:space="preserve">Francis Jago 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2F7B2A38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cstheme="minorHAnsi"/>
                <w:color w:val="000000"/>
              </w:rPr>
              <w:t>Paceline RT</w:t>
            </w:r>
          </w:p>
        </w:tc>
        <w:tc>
          <w:tcPr>
            <w:tcW w:w="850" w:type="dxa"/>
            <w:vAlign w:val="bottom"/>
          </w:tcPr>
          <w:p w14:paraId="230F6403" w14:textId="77777777" w:rsidR="007D28F7" w:rsidRPr="00FA724E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cstheme="minorHAnsi"/>
                <w:color w:val="000000"/>
              </w:rPr>
              <w:t>+3:02</w:t>
            </w:r>
          </w:p>
        </w:tc>
        <w:tc>
          <w:tcPr>
            <w:tcW w:w="567" w:type="dxa"/>
            <w:shd w:val="clear" w:color="000000" w:fill="FFFFFF"/>
            <w:noWrap/>
            <w:vAlign w:val="bottom"/>
          </w:tcPr>
          <w:p w14:paraId="207C8D60" w14:textId="77777777" w:rsidR="007D28F7" w:rsidRPr="00FA724E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£15</w:t>
            </w:r>
          </w:p>
        </w:tc>
      </w:tr>
      <w:tr w:rsidR="007D28F7" w:rsidRPr="00FA724E" w14:paraId="07DA65F3" w14:textId="77777777" w:rsidTr="007D28F7">
        <w:trPr>
          <w:trHeight w:val="300"/>
        </w:trPr>
        <w:tc>
          <w:tcPr>
            <w:tcW w:w="1008" w:type="dxa"/>
          </w:tcPr>
          <w:p w14:paraId="2446A848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5</w:t>
            </w:r>
            <w:r w:rsidRPr="00FA724E">
              <w:rPr>
                <w:rFonts w:eastAsia="Times New Roman" w:cstheme="minorHAnsi"/>
                <w:color w:val="000000"/>
                <w:vertAlign w:val="superscript"/>
                <w:lang w:eastAsia="en-GB"/>
              </w:rPr>
              <w:t>th</w:t>
            </w:r>
          </w:p>
        </w:tc>
        <w:tc>
          <w:tcPr>
            <w:tcW w:w="4110" w:type="dxa"/>
            <w:shd w:val="clear" w:color="auto" w:fill="auto"/>
            <w:noWrap/>
          </w:tcPr>
          <w:p w14:paraId="45B28B54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Sam Humpheson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6D97DFB1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Look Mum No Hands!</w:t>
            </w:r>
          </w:p>
        </w:tc>
        <w:tc>
          <w:tcPr>
            <w:tcW w:w="850" w:type="dxa"/>
            <w:vAlign w:val="bottom"/>
          </w:tcPr>
          <w:p w14:paraId="766D82C2" w14:textId="77777777" w:rsidR="007D28F7" w:rsidRPr="00FA724E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cstheme="minorHAnsi"/>
                <w:color w:val="000000"/>
              </w:rPr>
              <w:t>+2:49</w:t>
            </w:r>
          </w:p>
        </w:tc>
        <w:tc>
          <w:tcPr>
            <w:tcW w:w="567" w:type="dxa"/>
            <w:shd w:val="clear" w:color="000000" w:fill="FFFFFF"/>
            <w:noWrap/>
            <w:vAlign w:val="bottom"/>
          </w:tcPr>
          <w:p w14:paraId="623E373F" w14:textId="77777777" w:rsidR="007D28F7" w:rsidRPr="00FA724E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£10</w:t>
            </w:r>
          </w:p>
        </w:tc>
      </w:tr>
    </w:tbl>
    <w:p w14:paraId="6085CAA1" w14:textId="77777777" w:rsidR="007D28F7" w:rsidRPr="00FA724E" w:rsidRDefault="007D28F7" w:rsidP="007D28F7">
      <w:pPr>
        <w:spacing w:after="0" w:line="240" w:lineRule="auto"/>
        <w:rPr>
          <w:rFonts w:cstheme="minorHAnsi"/>
          <w:b/>
        </w:rPr>
      </w:pPr>
    </w:p>
    <w:p w14:paraId="3BA6DFB9" w14:textId="77777777" w:rsidR="007D28F7" w:rsidRPr="00FA724E" w:rsidRDefault="007D28F7">
      <w:pPr>
        <w:rPr>
          <w:rFonts w:cstheme="minorHAnsi"/>
          <w:b/>
        </w:rPr>
      </w:pPr>
      <w:r w:rsidRPr="00FA724E">
        <w:rPr>
          <w:rFonts w:cstheme="minorHAnsi"/>
          <w:b/>
        </w:rPr>
        <w:br w:type="page"/>
      </w:r>
    </w:p>
    <w:p w14:paraId="07BB7AE7" w14:textId="165450A7" w:rsidR="007D28F7" w:rsidRPr="00FA724E" w:rsidRDefault="007D28F7" w:rsidP="007D28F7">
      <w:pPr>
        <w:spacing w:after="0" w:line="240" w:lineRule="auto"/>
        <w:rPr>
          <w:rFonts w:cstheme="minorHAnsi"/>
          <w:b/>
        </w:rPr>
      </w:pPr>
      <w:r w:rsidRPr="00FA724E">
        <w:rPr>
          <w:rFonts w:cstheme="minorHAnsi"/>
          <w:b/>
        </w:rPr>
        <w:lastRenderedPageBreak/>
        <w:t>Team</w:t>
      </w:r>
    </w:p>
    <w:tbl>
      <w:tblPr>
        <w:tblW w:w="9087" w:type="dxa"/>
        <w:tblInd w:w="93" w:type="dxa"/>
        <w:tblLook w:val="04A0" w:firstRow="1" w:lastRow="0" w:firstColumn="1" w:lastColumn="0" w:noHBand="0" w:noVBand="1"/>
      </w:tblPr>
      <w:tblGrid>
        <w:gridCol w:w="1130"/>
        <w:gridCol w:w="2854"/>
        <w:gridCol w:w="2410"/>
        <w:gridCol w:w="2126"/>
        <w:gridCol w:w="567"/>
      </w:tblGrid>
      <w:tr w:rsidR="007D28F7" w:rsidRPr="00FA724E" w14:paraId="7E5857F7" w14:textId="77777777" w:rsidTr="007D28F7">
        <w:trPr>
          <w:trHeight w:val="300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69F6C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1</w:t>
            </w:r>
            <w:r w:rsidRPr="00FA724E">
              <w:rPr>
                <w:rFonts w:eastAsia="Times New Roman" w:cstheme="minorHAnsi"/>
                <w:color w:val="000000"/>
                <w:vertAlign w:val="superscript"/>
                <w:lang w:eastAsia="en-GB"/>
              </w:rPr>
              <w:t>st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FED239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Paceline 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D37BF9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Pat Wright</w:t>
            </w:r>
          </w:p>
          <w:p w14:paraId="134A6A0B" w14:textId="77777777" w:rsidR="005E2094" w:rsidRDefault="005E2094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Andrew Bradbury</w:t>
            </w:r>
          </w:p>
          <w:p w14:paraId="7747B9D3" w14:textId="41632334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Thomas Whatley</w:t>
            </w:r>
          </w:p>
          <w:p w14:paraId="15B0D79B" w14:textId="2D372CB9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4C03D7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31:25</w:t>
            </w:r>
          </w:p>
          <w:p w14:paraId="4B3C213A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31:33</w:t>
            </w:r>
          </w:p>
          <w:p w14:paraId="5CD38AE8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32:38</w:t>
            </w:r>
          </w:p>
          <w:p w14:paraId="3A84C225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  <w:p w14:paraId="1218D372" w14:textId="77777777" w:rsidR="007D28F7" w:rsidRPr="00FA724E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1:35:36</w:t>
            </w:r>
          </w:p>
          <w:p w14:paraId="5D747343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776A9AE" w14:textId="77777777" w:rsidR="007D28F7" w:rsidRPr="00FA724E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£60</w:t>
            </w:r>
          </w:p>
        </w:tc>
      </w:tr>
      <w:tr w:rsidR="007D28F7" w:rsidRPr="00FA724E" w14:paraId="35C93694" w14:textId="77777777" w:rsidTr="007D28F7">
        <w:trPr>
          <w:trHeight w:val="300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3A42E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2</w:t>
            </w:r>
            <w:r w:rsidRPr="00FA724E">
              <w:rPr>
                <w:rFonts w:eastAsia="Times New Roman" w:cstheme="minorHAnsi"/>
                <w:color w:val="000000"/>
                <w:vertAlign w:val="superscript"/>
                <w:lang w:eastAsia="en-GB"/>
              </w:rPr>
              <w:t>nd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2E3F85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Kingston Wheelers CC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479DBF" w14:textId="1B5488C0" w:rsidR="007D28F7" w:rsidRPr="00FA724E" w:rsidRDefault="005E2094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Neil Grunshaw</w:t>
            </w:r>
            <w:r w:rsidRPr="00FA724E">
              <w:rPr>
                <w:rFonts w:eastAsia="Times New Roman" w:cstheme="minorHAnsi"/>
                <w:color w:val="000000"/>
                <w:lang w:eastAsia="en-GB"/>
              </w:rPr>
              <w:t xml:space="preserve"> </w:t>
            </w:r>
          </w:p>
          <w:p w14:paraId="497B665A" w14:textId="62AAA629" w:rsid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Mark Aldred</w:t>
            </w:r>
          </w:p>
          <w:p w14:paraId="47B57040" w14:textId="0CFAF197" w:rsidR="005E2094" w:rsidRPr="00FA724E" w:rsidRDefault="005E2094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Seb Ashton</w:t>
            </w:r>
          </w:p>
          <w:p w14:paraId="1E126CDB" w14:textId="1B8B7234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E6BF16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32:15</w:t>
            </w:r>
          </w:p>
          <w:p w14:paraId="063D8B4F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32:23</w:t>
            </w:r>
          </w:p>
          <w:p w14:paraId="021600C9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34:44</w:t>
            </w:r>
          </w:p>
          <w:p w14:paraId="2128E382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  <w:p w14:paraId="38ACA674" w14:textId="77777777" w:rsidR="007D28F7" w:rsidRPr="00FA724E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1:39:22</w:t>
            </w:r>
          </w:p>
          <w:p w14:paraId="527A91C5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3372668" w14:textId="77777777" w:rsidR="007D28F7" w:rsidRPr="00FA724E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£45</w:t>
            </w:r>
          </w:p>
        </w:tc>
      </w:tr>
      <w:tr w:rsidR="007D28F7" w:rsidRPr="00FA724E" w14:paraId="76173BA6" w14:textId="77777777" w:rsidTr="007D28F7">
        <w:trPr>
          <w:trHeight w:val="300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F9A98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3</w:t>
            </w:r>
            <w:r w:rsidRPr="00FA724E">
              <w:rPr>
                <w:rFonts w:eastAsia="Times New Roman" w:cstheme="minorHAnsi"/>
                <w:color w:val="000000"/>
                <w:vertAlign w:val="superscript"/>
                <w:lang w:eastAsia="en-GB"/>
              </w:rPr>
              <w:t xml:space="preserve">rd 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1A6FFE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Paceline B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5A8BD3" w14:textId="77777777" w:rsidR="005E2094" w:rsidRDefault="005E2094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Keith Lea</w:t>
            </w:r>
            <w:r w:rsidRPr="00FA724E">
              <w:rPr>
                <w:rFonts w:eastAsia="Times New Roman" w:cstheme="minorHAnsi"/>
                <w:color w:val="000000"/>
                <w:lang w:eastAsia="en-GB"/>
              </w:rPr>
              <w:t xml:space="preserve"> </w:t>
            </w:r>
          </w:p>
          <w:p w14:paraId="3ECD76FC" w14:textId="77777777" w:rsidR="005E2094" w:rsidRDefault="005E2094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Grant Fraser</w:t>
            </w:r>
          </w:p>
          <w:p w14:paraId="20E2AC4C" w14:textId="60BC6F73" w:rsidR="007D28F7" w:rsidRPr="00FA724E" w:rsidRDefault="005E2094" w:rsidP="005E209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Andy Lack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F8AAC3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33:32</w:t>
            </w:r>
          </w:p>
          <w:p w14:paraId="08BBDBCD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33:49</w:t>
            </w:r>
          </w:p>
          <w:p w14:paraId="29EBFC99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34:22</w:t>
            </w:r>
          </w:p>
          <w:p w14:paraId="5D464B1A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  <w:p w14:paraId="6CBC1642" w14:textId="77777777" w:rsidR="007D28F7" w:rsidRPr="00FA724E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1:41:43</w:t>
            </w:r>
          </w:p>
          <w:p w14:paraId="06AEDED0" w14:textId="77777777" w:rsidR="007D28F7" w:rsidRPr="00FA724E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DA67659" w14:textId="77777777" w:rsidR="007D28F7" w:rsidRPr="00FA724E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A724E">
              <w:rPr>
                <w:rFonts w:eastAsia="Times New Roman" w:cstheme="minorHAnsi"/>
                <w:color w:val="000000"/>
                <w:lang w:eastAsia="en-GB"/>
              </w:rPr>
              <w:t>£15</w:t>
            </w:r>
          </w:p>
        </w:tc>
      </w:tr>
    </w:tbl>
    <w:p w14:paraId="7458514D" w14:textId="77777777" w:rsidR="007D28F7" w:rsidRPr="00FA724E" w:rsidRDefault="007D28F7" w:rsidP="007D28F7">
      <w:pPr>
        <w:spacing w:after="0" w:line="240" w:lineRule="auto"/>
        <w:rPr>
          <w:rFonts w:cstheme="minorHAnsi"/>
        </w:rPr>
      </w:pPr>
    </w:p>
    <w:p w14:paraId="7B33FCDE" w14:textId="77777777" w:rsidR="007D28F7" w:rsidRPr="00FA724E" w:rsidRDefault="007D28F7" w:rsidP="007D28F7">
      <w:pPr>
        <w:spacing w:after="0" w:line="240" w:lineRule="auto"/>
        <w:rPr>
          <w:rFonts w:cstheme="minorHAnsi"/>
        </w:rPr>
      </w:pPr>
    </w:p>
    <w:p w14:paraId="779B27D7" w14:textId="18D99435" w:rsidR="007D28F7" w:rsidRPr="00FA724E" w:rsidRDefault="007D28F7" w:rsidP="007D28F7">
      <w:pPr>
        <w:spacing w:after="0" w:line="240" w:lineRule="auto"/>
        <w:rPr>
          <w:rFonts w:cstheme="minorHAnsi"/>
          <w:b/>
          <w:i/>
          <w:color w:val="2F5496" w:themeColor="accent5" w:themeShade="BF"/>
        </w:rPr>
      </w:pPr>
      <w:r w:rsidRPr="00FA724E">
        <w:rPr>
          <w:rFonts w:cstheme="minorHAnsi"/>
          <w:b/>
        </w:rPr>
        <w:t xml:space="preserve">To claim prizes please email </w:t>
      </w:r>
      <w:hyperlink r:id="rId15" w:history="1">
        <w:r w:rsidRPr="00FA724E">
          <w:rPr>
            <w:rStyle w:val="Hyperlink"/>
            <w:rFonts w:cstheme="minorHAnsi"/>
            <w:b/>
          </w:rPr>
          <w:t>timetrial@kingstonwheelers.com</w:t>
        </w:r>
      </w:hyperlink>
      <w:r w:rsidRPr="00FA724E">
        <w:rPr>
          <w:rFonts w:cstheme="minorHAnsi"/>
          <w:b/>
        </w:rPr>
        <w:t xml:space="preserve">  </w:t>
      </w:r>
    </w:p>
    <w:p w14:paraId="2AF7A5B0" w14:textId="740DC658" w:rsidR="007E476A" w:rsidRPr="00FA724E" w:rsidRDefault="007E476A">
      <w:pPr>
        <w:rPr>
          <w:rFonts w:cstheme="minorHAnsi"/>
          <w:b/>
        </w:rPr>
      </w:pPr>
    </w:p>
    <w:p w14:paraId="3C94ED76" w14:textId="77777777" w:rsidR="007D28F7" w:rsidRPr="00FA724E" w:rsidRDefault="007D28F7">
      <w:pPr>
        <w:rPr>
          <w:rFonts w:cstheme="minorHAnsi"/>
          <w:b/>
          <w:i/>
          <w:color w:val="2F5496" w:themeColor="accent5" w:themeShade="BF"/>
        </w:rPr>
      </w:pPr>
      <w:r w:rsidRPr="00FA724E">
        <w:rPr>
          <w:rFonts w:cstheme="minorHAnsi"/>
          <w:b/>
          <w:i/>
          <w:color w:val="2F5496" w:themeColor="accent5" w:themeShade="BF"/>
        </w:rPr>
        <w:br w:type="page"/>
      </w:r>
    </w:p>
    <w:p w14:paraId="598A5D2E" w14:textId="1B30DCD7" w:rsidR="007D28F7" w:rsidRPr="007557C5" w:rsidRDefault="007D28F7" w:rsidP="007D28F7">
      <w:pPr>
        <w:spacing w:after="0" w:line="240" w:lineRule="auto"/>
        <w:rPr>
          <w:rFonts w:ascii="Verdana" w:hAnsi="Verdana"/>
          <w:b/>
          <w:i/>
          <w:color w:val="2F5496" w:themeColor="accent5" w:themeShade="BF"/>
          <w:sz w:val="32"/>
          <w:szCs w:val="32"/>
        </w:rPr>
      </w:pPr>
      <w:r w:rsidRPr="007557C5">
        <w:rPr>
          <w:rFonts w:ascii="Verdana" w:hAnsi="Verdana"/>
          <w:b/>
          <w:i/>
          <w:color w:val="2F5496" w:themeColor="accent5" w:themeShade="BF"/>
          <w:sz w:val="32"/>
          <w:szCs w:val="32"/>
        </w:rPr>
        <w:t>Finish Times</w:t>
      </w:r>
    </w:p>
    <w:p w14:paraId="2C2594AA" w14:textId="77777777" w:rsidR="007D28F7" w:rsidRPr="00F52AB7" w:rsidRDefault="007D28F7" w:rsidP="007D28F7">
      <w:pPr>
        <w:spacing w:after="0" w:line="240" w:lineRule="auto"/>
        <w:rPr>
          <w:rFonts w:ascii="Verdana" w:hAnsi="Verdana"/>
          <w:b/>
          <w:sz w:val="20"/>
          <w:szCs w:val="20"/>
        </w:rPr>
      </w:pPr>
      <w:r w:rsidRPr="00F52AB7">
        <w:rPr>
          <w:rFonts w:ascii="Verdana" w:hAnsi="Verdana"/>
          <w:b/>
          <w:sz w:val="20"/>
          <w:szCs w:val="20"/>
        </w:rPr>
        <w:t>Overall</w:t>
      </w:r>
    </w:p>
    <w:tbl>
      <w:tblPr>
        <w:tblW w:w="9771" w:type="dxa"/>
        <w:tblInd w:w="118" w:type="dxa"/>
        <w:tblLook w:val="04A0" w:firstRow="1" w:lastRow="0" w:firstColumn="1" w:lastColumn="0" w:noHBand="0" w:noVBand="1"/>
      </w:tblPr>
      <w:tblGrid>
        <w:gridCol w:w="506"/>
        <w:gridCol w:w="1611"/>
        <w:gridCol w:w="2976"/>
        <w:gridCol w:w="1701"/>
        <w:gridCol w:w="1134"/>
        <w:gridCol w:w="709"/>
        <w:gridCol w:w="1134"/>
      </w:tblGrid>
      <w:tr w:rsidR="007D28F7" w:rsidRPr="007D28F7" w14:paraId="4422A5DD" w14:textId="77777777" w:rsidTr="007D28F7">
        <w:trPr>
          <w:trHeight w:val="20"/>
        </w:trPr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BF04CA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Bib</w:t>
            </w:r>
          </w:p>
        </w:tc>
        <w:tc>
          <w:tcPr>
            <w:tcW w:w="16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78A2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Name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EBF30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Club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D72CD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Age Group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0BB2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Gender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79A39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Cat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857D3F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Time</w:t>
            </w:r>
          </w:p>
        </w:tc>
      </w:tr>
      <w:tr w:rsidR="007D28F7" w:rsidRPr="007D28F7" w14:paraId="754D1867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41F02C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7762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Leo Hayter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C18B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VC de Londres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D4AB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Junior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95D8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F6ADB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3D207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00:30:13</w:t>
            </w:r>
          </w:p>
        </w:tc>
      </w:tr>
      <w:tr w:rsidR="007D28F7" w:rsidRPr="007D28F7" w14:paraId="068802EF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E1AA9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186F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Liam Maybank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E33C5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Twickenham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8FDA6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AB61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7DF2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7C1F0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00:30:39</w:t>
            </w:r>
          </w:p>
        </w:tc>
      </w:tr>
      <w:tr w:rsidR="007D28F7" w:rsidRPr="007D28F7" w14:paraId="772A2A44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55049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45C29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Ben Elliott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7961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C and N Cycles RT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5CBC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770F1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8BE7D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49D2D6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00:31:24</w:t>
            </w:r>
          </w:p>
        </w:tc>
      </w:tr>
      <w:tr w:rsidR="007D28F7" w:rsidRPr="007D28F7" w14:paraId="44E263D0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45A55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4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2A2A7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Pat Wright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B40C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Paceline RT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E0618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09D54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7D3D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6D125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00:31:25</w:t>
            </w:r>
          </w:p>
        </w:tc>
      </w:tr>
      <w:tr w:rsidR="007D28F7" w:rsidRPr="007D28F7" w14:paraId="4DBF5066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C0791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5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5B19D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Andrew Bradbury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A667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Paceline RT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394FD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829C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7356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393552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00:31:33</w:t>
            </w:r>
          </w:p>
        </w:tc>
      </w:tr>
      <w:tr w:rsidR="007D28F7" w:rsidRPr="007D28F7" w14:paraId="194F8844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7C2914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40BDC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Neil Grunshaw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BE63F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Kingston Wheelers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F178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5C95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9024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8BC60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00:32:15</w:t>
            </w:r>
          </w:p>
        </w:tc>
      </w:tr>
      <w:tr w:rsidR="007D28F7" w:rsidRPr="007D28F7" w14:paraId="201D7378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B66EE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7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8843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Mark Aldred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94FDF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Kingston Wheelers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DF810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6618B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CF64F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17048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00:32:23</w:t>
            </w:r>
          </w:p>
        </w:tc>
      </w:tr>
      <w:tr w:rsidR="007D28F7" w:rsidRPr="007D28F7" w14:paraId="5DFE7CFA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E378FE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8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A57D2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Thomas Whatley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FACB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Paceline RT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52D1D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9C0D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88CF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C4BFC9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00:32:38</w:t>
            </w:r>
          </w:p>
        </w:tc>
      </w:tr>
      <w:tr w:rsidR="007D28F7" w:rsidRPr="007D28F7" w14:paraId="1774A736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D5F83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9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15CC2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Keith Lea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45CA6A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Paceline RT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2FA9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04EBB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2C7E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4BEA9F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00:33:32</w:t>
            </w:r>
          </w:p>
        </w:tc>
      </w:tr>
      <w:tr w:rsidR="007D28F7" w:rsidRPr="007D28F7" w14:paraId="785835FD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3F8719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10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2ECB0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Neil Harrigan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FE2F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Gravesend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2347F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8CC2F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1F8D3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86218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00:33:47</w:t>
            </w:r>
          </w:p>
        </w:tc>
      </w:tr>
      <w:tr w:rsidR="007D28F7" w:rsidRPr="007D28F7" w14:paraId="7AE1BB9D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C341A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11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07B9C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Grant Fraser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6E527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Paceline RT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E9D4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C3DAC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BAF3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CFAE4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00:33:49</w:t>
            </w:r>
          </w:p>
        </w:tc>
      </w:tr>
      <w:tr w:rsidR="007D28F7" w:rsidRPr="007D28F7" w14:paraId="3D071162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E77E7B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12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C05A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Sam Humpheson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2CB9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Look Mum No Hands!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6A12F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73C5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83AE6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761FE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00:33:57</w:t>
            </w:r>
          </w:p>
        </w:tc>
      </w:tr>
      <w:tr w:rsidR="007D28F7" w:rsidRPr="007D28F7" w14:paraId="4CF63E63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32BAB6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13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31B75A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Ollie Smith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53CC5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Sigma Sports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3EF5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92AC1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DF9D3A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FBBD9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00:34:11</w:t>
            </w:r>
          </w:p>
        </w:tc>
      </w:tr>
      <w:tr w:rsidR="007D28F7" w:rsidRPr="007D28F7" w14:paraId="6DCC729E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C42B8B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14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7233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Alice Lethbridge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F369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DRAG2ZERO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E4CD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6DC5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Women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F3EA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493F2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00:34:18</w:t>
            </w:r>
          </w:p>
        </w:tc>
      </w:tr>
      <w:tr w:rsidR="007D28F7" w:rsidRPr="007D28F7" w14:paraId="09F4EA45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561115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15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DA2BD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Andy Lack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D1CA4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Paceline RT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4ABFF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3585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029B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D28D9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00:34:22</w:t>
            </w:r>
          </w:p>
        </w:tc>
      </w:tr>
      <w:tr w:rsidR="007D28F7" w:rsidRPr="007D28F7" w14:paraId="6AEAECC3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CC1FF4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16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280A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Jonathan Pontin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3F26B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Addiscombe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C36D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05DB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9567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2699E6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00:34:39</w:t>
            </w:r>
          </w:p>
        </w:tc>
      </w:tr>
      <w:tr w:rsidR="007D28F7" w:rsidRPr="007D28F7" w14:paraId="4434EEEA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9D75F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17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182BF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Seb Ashton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5B24A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Kingston Wheelers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9AF66A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EBF3C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33C9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8EC10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00:34:44</w:t>
            </w:r>
          </w:p>
        </w:tc>
      </w:tr>
      <w:tr w:rsidR="007D28F7" w:rsidRPr="007D28F7" w14:paraId="101056F9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E5D53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18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0F1C9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Francis Jago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C85B6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Paceline RT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6EE4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1248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72B14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08862E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00:34:48</w:t>
            </w:r>
          </w:p>
        </w:tc>
      </w:tr>
      <w:tr w:rsidR="007D28F7" w:rsidRPr="007D28F7" w14:paraId="28082EFB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55424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19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9C01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Liam Smith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A47F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Kingston Wheelers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75E8A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2BA7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8905A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ABCDF0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00:34:53</w:t>
            </w:r>
          </w:p>
        </w:tc>
      </w:tr>
      <w:tr w:rsidR="007D28F7" w:rsidRPr="007D28F7" w14:paraId="542644D0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F0EE6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20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B84D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Tom Herbert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40C8A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Kingston Wheelers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71DB3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F3484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27FB2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B8FBD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00:35:06</w:t>
            </w:r>
          </w:p>
        </w:tc>
      </w:tr>
      <w:tr w:rsidR="007D28F7" w:rsidRPr="007D28F7" w14:paraId="27DF483E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2AC2D7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21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1A5C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Adam Wells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C247F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Paceline RT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FCC2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81D4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82B9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C66C4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00:35:09</w:t>
            </w:r>
          </w:p>
        </w:tc>
      </w:tr>
      <w:tr w:rsidR="007D28F7" w:rsidRPr="007D28F7" w14:paraId="7309171B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E34099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22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211C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Jason Ashby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03A0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Kingston Wheelers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20319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1AFCB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CEACA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A83513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00:35:22</w:t>
            </w:r>
          </w:p>
        </w:tc>
      </w:tr>
      <w:tr w:rsidR="007D28F7" w:rsidRPr="007D28F7" w14:paraId="44CE7CB8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854BB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23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74F6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Edward Cronan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5D97C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Paceline RT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948F1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1A75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C98FA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45A4C3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00:35:28</w:t>
            </w:r>
          </w:p>
        </w:tc>
      </w:tr>
      <w:tr w:rsidR="007D28F7" w:rsidRPr="007D28F7" w14:paraId="6DBB500F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937B4F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24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E55B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Alex Reid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5B73B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Kingston Wheelers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442A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CBEA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9BE8C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3E3D1E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00:35:34</w:t>
            </w:r>
          </w:p>
        </w:tc>
      </w:tr>
      <w:tr w:rsidR="007D28F7" w:rsidRPr="007D28F7" w14:paraId="06A1707C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B3713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25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7CB5D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Linton Van Zyl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5895B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Kingston Wheelers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4E93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24E63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074A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88FCD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00:35:35</w:t>
            </w:r>
          </w:p>
        </w:tc>
      </w:tr>
      <w:tr w:rsidR="007D28F7" w:rsidRPr="007D28F7" w14:paraId="3E6FD2EC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6503AF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26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B4B1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Mattie Dodd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8C3DD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VC de Londres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E544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Juvenile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64E1F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3DB25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EDBB7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00:35:47</w:t>
            </w:r>
          </w:p>
        </w:tc>
      </w:tr>
      <w:tr w:rsidR="007D28F7" w:rsidRPr="007D28F7" w14:paraId="1A426377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FB8099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27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157C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James Joel Garner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06FB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...a3crg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9A88D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804CEA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3784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FB5D97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00:35:52</w:t>
            </w:r>
          </w:p>
        </w:tc>
      </w:tr>
      <w:tr w:rsidR="007D28F7" w:rsidRPr="007D28F7" w14:paraId="0D368B91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E9E80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28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437F4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Ali Cigari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76742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Kingston Wheelers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1C55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CA16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8BD7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AA52C7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00:35:53</w:t>
            </w:r>
          </w:p>
        </w:tc>
      </w:tr>
      <w:tr w:rsidR="007D28F7" w:rsidRPr="007D28F7" w14:paraId="155408D0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4E30A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29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6B44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Micha Gamper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CFB44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Clapham Chasers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3158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9DB5C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490E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7CB6E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00:36:00</w:t>
            </w:r>
          </w:p>
        </w:tc>
      </w:tr>
      <w:tr w:rsidR="007D28F7" w:rsidRPr="007D28F7" w14:paraId="7A3B057A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2E2D6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30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50C5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Harry Bunnell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6AB2A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Kingston Wheelers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12A0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5F1C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887B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FAD144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00:36:04</w:t>
            </w:r>
          </w:p>
        </w:tc>
      </w:tr>
      <w:tr w:rsidR="007D28F7" w:rsidRPr="007D28F7" w14:paraId="25D2911C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E091D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31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077A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Simon Pontin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BBEF0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Addiscombe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DCED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3D14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0C18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0E0495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00:36:09</w:t>
            </w:r>
          </w:p>
        </w:tc>
      </w:tr>
      <w:tr w:rsidR="007D28F7" w:rsidRPr="007D28F7" w14:paraId="5DBDE8E1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5B5DE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32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EBF3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Philip Deacon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29A7D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Epsom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18082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FD39A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9976B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6C030D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00:36:18</w:t>
            </w:r>
          </w:p>
        </w:tc>
      </w:tr>
      <w:tr w:rsidR="007D28F7" w:rsidRPr="007D28F7" w14:paraId="694C1DA1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9BF3CD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33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4E72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Jo Skelton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56BC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Look Mum No Hands!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85C27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1EFA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48C4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163DC2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00:36:39</w:t>
            </w:r>
          </w:p>
        </w:tc>
      </w:tr>
      <w:tr w:rsidR="007D28F7" w:rsidRPr="007D28F7" w14:paraId="047ED314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19A7BF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34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5005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Derrick Thirlwell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2AB4B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Kingston Wheelers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2AED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DB0F7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EDA85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5FF676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00:36:39</w:t>
            </w:r>
          </w:p>
        </w:tc>
      </w:tr>
      <w:tr w:rsidR="007D28F7" w:rsidRPr="007D28F7" w14:paraId="055C653B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746150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35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C5F2A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Rosamund Bradbury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FA100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Sigma Sports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510C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1FD1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Women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6F77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FFFB66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00:36:55</w:t>
            </w:r>
          </w:p>
        </w:tc>
      </w:tr>
      <w:tr w:rsidR="007D28F7" w:rsidRPr="007D28F7" w14:paraId="73701548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A42E7F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36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8A27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Simon Trehearn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9D916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Kingston Phoenix RC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F5ADA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D5FD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43BF7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14D65B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00:37:04</w:t>
            </w:r>
          </w:p>
        </w:tc>
      </w:tr>
      <w:tr w:rsidR="007D28F7" w:rsidRPr="007D28F7" w14:paraId="471D4090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ED5C26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37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4F45A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Steven Hughes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ECC4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Kingston Wheelers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09B3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5030E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0DB2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94E4E1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00:37:11</w:t>
            </w:r>
          </w:p>
        </w:tc>
      </w:tr>
      <w:tr w:rsidR="007D28F7" w:rsidRPr="007D28F7" w14:paraId="31B96694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42B053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38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33C1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David Scrivener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5135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Epsom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3303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E935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6474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B8E86C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00:37:11</w:t>
            </w:r>
          </w:p>
        </w:tc>
      </w:tr>
      <w:tr w:rsidR="007D28F7" w:rsidRPr="007D28F7" w14:paraId="635809C1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A11275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39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DF26A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Alexander Kew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9932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Kingston Phoenix RC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F971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04F9E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38F2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861AD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00:37:12</w:t>
            </w:r>
          </w:p>
        </w:tc>
      </w:tr>
      <w:tr w:rsidR="007D28F7" w:rsidRPr="007D28F7" w14:paraId="79164BCF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7B1E22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40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FE33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James Hatchley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FC2E7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Tri London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F464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7CA5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B30F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1819D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00:37:17</w:t>
            </w:r>
          </w:p>
        </w:tc>
      </w:tr>
      <w:tr w:rsidR="007D28F7" w:rsidRPr="007D28F7" w14:paraId="75C011C5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73411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41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5515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Joseph Adlam-cook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F007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Hillingdon Slipstreamers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1274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Juvenile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D818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BFCA1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A078A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00:37:26</w:t>
            </w:r>
          </w:p>
        </w:tc>
      </w:tr>
      <w:tr w:rsidR="007D28F7" w:rsidRPr="007D28F7" w14:paraId="3BC4EE91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6AE32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42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05A94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Andrew Lindsay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BDEF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Pure Motion Cycling Club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E558D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ED36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1DED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E49E1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00:37:34</w:t>
            </w:r>
          </w:p>
        </w:tc>
      </w:tr>
      <w:tr w:rsidR="007D28F7" w:rsidRPr="007D28F7" w14:paraId="50F92E33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010280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43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9A97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Samantha Fawcett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77003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Lovelo Cycle Works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500AA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4BBB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Women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27DF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F89F05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00:37:57</w:t>
            </w:r>
          </w:p>
        </w:tc>
      </w:tr>
      <w:tr w:rsidR="007D28F7" w:rsidRPr="007D28F7" w14:paraId="47F2261D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6E3AE4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44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D5E09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Sarah Matthews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50D2A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...a3crg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70A1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3A8AF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Women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2F11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6D4E5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00:37:57</w:t>
            </w:r>
          </w:p>
        </w:tc>
      </w:tr>
      <w:tr w:rsidR="007D28F7" w:rsidRPr="007D28F7" w14:paraId="03A24685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D06F8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45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1292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Les Liddiard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C51EA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Team Jewson - MI Racing ~Poly Pipe~McCann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4CF5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2458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2CDA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081F36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00:38:01</w:t>
            </w:r>
          </w:p>
        </w:tc>
      </w:tr>
      <w:tr w:rsidR="007D28F7" w:rsidRPr="007D28F7" w14:paraId="6A71CF48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7FF03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46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ECD6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Esme Cole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A2AC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JAM Cycle Race Team coached by BPC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66F52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76DC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Women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B1CE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B06078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00:38:05</w:t>
            </w:r>
          </w:p>
        </w:tc>
      </w:tr>
      <w:tr w:rsidR="007D28F7" w:rsidRPr="007D28F7" w14:paraId="25B20E1B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9E861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47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4A84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Mark Weight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994B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Kingston Wheelers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B55A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0B29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F3D8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98D861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00:38:07</w:t>
            </w:r>
          </w:p>
        </w:tc>
      </w:tr>
      <w:tr w:rsidR="007D28F7" w:rsidRPr="007D28F7" w14:paraId="1F756FA4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D3E7DE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48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73031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John Way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B7D1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...a3crg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0A206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8951A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F404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1A2F5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00:38:11</w:t>
            </w:r>
          </w:p>
        </w:tc>
      </w:tr>
      <w:tr w:rsidR="007D28F7" w:rsidRPr="007D28F7" w14:paraId="75C0EC3C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8A9DC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49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9617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Jeremy Sharland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0D1ED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Charlotteville Cycling Club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66288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DA2E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E516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16AB92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00:38:28</w:t>
            </w:r>
          </w:p>
        </w:tc>
      </w:tr>
      <w:tr w:rsidR="007D28F7" w:rsidRPr="007D28F7" w14:paraId="7E5F4F8C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39EBB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50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5D12D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Tim Richards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7E68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Njinga Cycling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43DA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F3E9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10DC6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E53CEF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00:38:34</w:t>
            </w:r>
          </w:p>
        </w:tc>
      </w:tr>
      <w:tr w:rsidR="007D28F7" w:rsidRPr="007D28F7" w14:paraId="212D9314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BACF1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51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64F6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Ben Skelton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41D31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London Dynamo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B6ED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93B4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94CE1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B32F62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00:38:53</w:t>
            </w:r>
          </w:p>
        </w:tc>
      </w:tr>
      <w:tr w:rsidR="007D28F7" w:rsidRPr="007D28F7" w14:paraId="74A64AC2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701CE3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52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11A4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Mike Cook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9687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Njinga Cycling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9954D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581A5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64BFA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CD7249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00:38:58</w:t>
            </w:r>
          </w:p>
        </w:tc>
      </w:tr>
      <w:tr w:rsidR="007D28F7" w:rsidRPr="007D28F7" w14:paraId="4E5357DC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EF86D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53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D427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Simon Halloway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4CADE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Paceline RT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8070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2736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22AC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7017F2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00:39:12</w:t>
            </w:r>
          </w:p>
        </w:tc>
      </w:tr>
      <w:tr w:rsidR="007D28F7" w:rsidRPr="007D28F7" w14:paraId="48A26284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5E6E8F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54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C4436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Angela Radden-rutt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AD68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JAM Cycle Race Team coached by BPC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3F80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E93A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Women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647F7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799DAB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00:39:29</w:t>
            </w:r>
          </w:p>
        </w:tc>
      </w:tr>
      <w:tr w:rsidR="007D28F7" w:rsidRPr="007D28F7" w14:paraId="572402AD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A410A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55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DE35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Daniel Sharp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8529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Charlotteville Cycling Club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5ECC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38B04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EAF6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2B59E1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00:39:34</w:t>
            </w:r>
          </w:p>
        </w:tc>
      </w:tr>
      <w:tr w:rsidR="007D28F7" w:rsidRPr="007D28F7" w14:paraId="4BB445B0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877CF1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56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0F81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Ben Thornton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C9D88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Audax UK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8494E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511DF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F6469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0011B7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00:39:50</w:t>
            </w:r>
          </w:p>
        </w:tc>
      </w:tr>
      <w:tr w:rsidR="007D28F7" w:rsidRPr="007D28F7" w14:paraId="5C57D01E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25138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57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2BAD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David Mccarthy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D6C0B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Kingston Wheelers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C1AE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1C5E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1CD3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992F6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00:40:01</w:t>
            </w:r>
          </w:p>
        </w:tc>
      </w:tr>
      <w:tr w:rsidR="007D28F7" w:rsidRPr="007D28F7" w14:paraId="2902FA5F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D7E657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58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C707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Neil Meadows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6395C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Kingston Wheelers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568C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2703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6DAF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9B4DC2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00:40:03</w:t>
            </w:r>
          </w:p>
        </w:tc>
      </w:tr>
      <w:tr w:rsidR="007D28F7" w:rsidRPr="007D28F7" w14:paraId="6F8D8142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BE1C1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59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0A1B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Vivienne Tomlin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EA074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1904RT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7434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C017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Women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1C90A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A5A0D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00:40:17</w:t>
            </w:r>
          </w:p>
        </w:tc>
      </w:tr>
      <w:tr w:rsidR="007D28F7" w:rsidRPr="007D28F7" w14:paraId="4C1AAE04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4A755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60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B4202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Sean Taylor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23B7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Redmon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EFAF5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5E95A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6189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9AD644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00:40:44</w:t>
            </w:r>
          </w:p>
        </w:tc>
      </w:tr>
      <w:tr w:rsidR="007D28F7" w:rsidRPr="007D28F7" w14:paraId="4441B79D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2BBF3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61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133B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Jo Billings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9D68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London Women's Racing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8248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7F2CE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Women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9B70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1ED0ED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00:40:58</w:t>
            </w:r>
          </w:p>
        </w:tc>
      </w:tr>
      <w:tr w:rsidR="007D28F7" w:rsidRPr="007D28F7" w14:paraId="3A214B30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DDF9F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62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8AB9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Richard Johnson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B3E4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VC de Londres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61311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6180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F48D0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20547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00:41:08</w:t>
            </w:r>
          </w:p>
        </w:tc>
      </w:tr>
      <w:tr w:rsidR="007D28F7" w:rsidRPr="007D28F7" w14:paraId="2AF69D9C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4E3479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63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3FDD1A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Amy Shilliday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1EB7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Lovelo Cycle Works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81FBF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CB34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Women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66CEF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1E8C3C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00:41:22</w:t>
            </w:r>
          </w:p>
        </w:tc>
      </w:tr>
      <w:tr w:rsidR="007D28F7" w:rsidRPr="007D28F7" w14:paraId="50BE5D60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92BE8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64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E6530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John Higham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0AFA2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Njinga Cycling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2C354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05206A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B955C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1B9F63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00:41:24</w:t>
            </w:r>
          </w:p>
        </w:tc>
      </w:tr>
      <w:tr w:rsidR="007D28F7" w:rsidRPr="007D28F7" w14:paraId="0A86EDAD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10FF7F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65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2679E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Richard Evans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1ECFA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Kingston Wheelers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04F5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C0C67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8AF23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9FA5F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00:41:26</w:t>
            </w:r>
          </w:p>
        </w:tc>
      </w:tr>
      <w:tr w:rsidR="007D28F7" w:rsidRPr="007D28F7" w14:paraId="3E42FA90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58AD2F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66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F8CBC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Helen White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AE53C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London Dynamo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FF15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BB6B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Women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4C241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10D833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00:41:29</w:t>
            </w:r>
          </w:p>
        </w:tc>
      </w:tr>
      <w:tr w:rsidR="007D28F7" w:rsidRPr="007D28F7" w14:paraId="73074A38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33E94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67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D48C8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Lenka Vackova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106C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Rapha Cycling Club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0E601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9B4CA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Women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9801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E338CF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00:41:30</w:t>
            </w:r>
          </w:p>
        </w:tc>
      </w:tr>
      <w:tr w:rsidR="007D28F7" w:rsidRPr="007D28F7" w14:paraId="447B6F5E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B72B32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68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0109E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Beverley Jerome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5128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BellaVelo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455F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634A9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Women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3226F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0F0D3C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00:41:31</w:t>
            </w:r>
          </w:p>
        </w:tc>
      </w:tr>
      <w:tr w:rsidR="007D28F7" w:rsidRPr="007D28F7" w14:paraId="62E3887B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6C484F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69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ECC6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Michelle Sharland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944CC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Charlotteville Cycling Club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5170E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66857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Women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1A53B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0B2DA9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00:41:43</w:t>
            </w:r>
          </w:p>
        </w:tc>
      </w:tr>
      <w:tr w:rsidR="007D28F7" w:rsidRPr="007D28F7" w14:paraId="62269DF6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F7B997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70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97A6B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Joanne Clarke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E320D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Velo Club Venta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046C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5721B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Women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668B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CF819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00:41:45</w:t>
            </w:r>
          </w:p>
        </w:tc>
      </w:tr>
      <w:tr w:rsidR="007D28F7" w:rsidRPr="007D28F7" w14:paraId="3E2A77E3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6E01F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71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510BD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Mike Anderson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3FCCEA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Club Cycliste Moncontourais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4DB0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2F02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4284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3A7F17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00:42:18</w:t>
            </w:r>
          </w:p>
        </w:tc>
      </w:tr>
      <w:tr w:rsidR="007D28F7" w:rsidRPr="007D28F7" w14:paraId="70E33627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613E8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72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6A05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Angus Dodd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F1392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VC de Londres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9DB4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D9A9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0795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2C847B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00:42:19</w:t>
            </w:r>
          </w:p>
        </w:tc>
      </w:tr>
      <w:tr w:rsidR="007D28F7" w:rsidRPr="007D28F7" w14:paraId="50D75809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15D58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73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86D77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Lindsay Aqui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0458D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Ful-on Tri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D1899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997E3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Women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8BDB9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7356D7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00:42:25</w:t>
            </w:r>
          </w:p>
        </w:tc>
      </w:tr>
      <w:tr w:rsidR="007D28F7" w:rsidRPr="007D28F7" w14:paraId="19A170B2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593A9E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74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2AA81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David Percival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EB14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Kingston Phoenix RC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4ACF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D53D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95D7C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33552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00:42:33</w:t>
            </w:r>
          </w:p>
        </w:tc>
      </w:tr>
      <w:tr w:rsidR="007D28F7" w:rsidRPr="007D28F7" w14:paraId="06DE2AE0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6D1156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75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3F04A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Kelly Randall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36B6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Njinga Cycling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BAF8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A6DF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Women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0A84D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6DE63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00:42:48</w:t>
            </w:r>
          </w:p>
        </w:tc>
      </w:tr>
      <w:tr w:rsidR="007D28F7" w:rsidRPr="007D28F7" w14:paraId="16F430D3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F7B9D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76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D5FE4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Alison Wyatt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8547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Kingston Wheelers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1C2F7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54EB5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Women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D4B0D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1BC5D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00:43:03</w:t>
            </w:r>
          </w:p>
        </w:tc>
      </w:tr>
      <w:tr w:rsidR="007D28F7" w:rsidRPr="007D28F7" w14:paraId="3504411C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01DDDA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77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8CDD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Dan Thisdell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C615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Tandem Club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EB94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6595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CD5CC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C3A45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00:43:47</w:t>
            </w:r>
          </w:p>
        </w:tc>
      </w:tr>
      <w:tr w:rsidR="007D28F7" w:rsidRPr="007D28F7" w14:paraId="3885502A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2930E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78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06FA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Cassie Allen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8455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Clapham Chasers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8F51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D069E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Women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C5D6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7E3A7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00:43:48</w:t>
            </w:r>
          </w:p>
        </w:tc>
      </w:tr>
      <w:tr w:rsidR="007D28F7" w:rsidRPr="007D28F7" w14:paraId="1AC4C7FB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13492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79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AB2A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Brian Jones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14CD5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Horsham Cycling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67B8A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8E3D6A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6F50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21DFB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00:43:53</w:t>
            </w:r>
          </w:p>
        </w:tc>
      </w:tr>
      <w:tr w:rsidR="007D28F7" w:rsidRPr="007D28F7" w14:paraId="523C3372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89898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80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2A4D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Jack Hartrey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BBD03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Kingston Wheelers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EF3C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Juvenile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A8BB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F637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8BB75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00:44:29</w:t>
            </w:r>
          </w:p>
        </w:tc>
      </w:tr>
      <w:tr w:rsidR="007D28F7" w:rsidRPr="007D28F7" w14:paraId="080ADACF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E823D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81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7589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Lisa Price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7E916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London Women's Racing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D736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607BA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Women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5661A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ACD81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00:44:39</w:t>
            </w:r>
          </w:p>
        </w:tc>
      </w:tr>
      <w:tr w:rsidR="007D28F7" w:rsidRPr="007D28F7" w14:paraId="4CFED30A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8DDF0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82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7168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Nicola Whittock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57364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BellaVelo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CAB69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B5C1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Women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983EF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43915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00:45:09</w:t>
            </w:r>
          </w:p>
        </w:tc>
      </w:tr>
      <w:tr w:rsidR="007D28F7" w:rsidRPr="007D28F7" w14:paraId="27556E68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F2FC93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83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07A5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Debbie Richards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F2BE9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Njinga Cycling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857B6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DCA14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Women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4A9E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65C07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00:48:15</w:t>
            </w:r>
          </w:p>
        </w:tc>
      </w:tr>
      <w:tr w:rsidR="007D28F7" w:rsidRPr="007D28F7" w14:paraId="41FFFC72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795AE9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84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148E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Owain Williams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77935A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Kingston Wheelers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CA2B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Juvenile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DAF0B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526D9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2CEAF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00:50:20</w:t>
            </w:r>
          </w:p>
        </w:tc>
      </w:tr>
      <w:tr w:rsidR="007D28F7" w:rsidRPr="007D28F7" w14:paraId="5003ADA9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847869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85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C033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Vernon Schutte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E3981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Farnborough &amp; Camberley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D842A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41DB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5DDB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985BB9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01:05:45</w:t>
            </w:r>
          </w:p>
        </w:tc>
      </w:tr>
      <w:tr w:rsidR="007D28F7" w:rsidRPr="007D28F7" w14:paraId="5B78F0A2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A03F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E7C15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Alistair Chappelle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F1554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Ful-on Tri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60D4B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C4C9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3F35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BDF78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DNS (A)</w:t>
            </w:r>
          </w:p>
        </w:tc>
      </w:tr>
      <w:tr w:rsidR="007D28F7" w:rsidRPr="007D28F7" w14:paraId="5CDE1E8A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4626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EC97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Cameron Stronge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3330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Adalta Cycling Club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A06E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7F14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052D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17BDED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DNS (A)</w:t>
            </w:r>
          </w:p>
        </w:tc>
      </w:tr>
      <w:tr w:rsidR="007D28F7" w:rsidRPr="007D28F7" w14:paraId="1F4663C1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466E1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B7AD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Damien Breen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58E2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Brixton Cycles Club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4B89D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F4F4B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5D265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9495DF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DNS (A)</w:t>
            </w:r>
          </w:p>
        </w:tc>
      </w:tr>
      <w:tr w:rsidR="007D28F7" w:rsidRPr="007D28F7" w14:paraId="23E1A030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DB17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3EE21A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Fabien Large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74C32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NOPINZ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709D5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Junior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1067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71163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6DE471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DNS (A)</w:t>
            </w:r>
          </w:p>
        </w:tc>
      </w:tr>
      <w:tr w:rsidR="007D28F7" w:rsidRPr="007D28F7" w14:paraId="328A4EEC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B22D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3431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Helen Sharp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3134F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Twickenham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A251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FD23F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Women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9A14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8E20BA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DNS (A)</w:t>
            </w:r>
          </w:p>
        </w:tc>
      </w:tr>
      <w:tr w:rsidR="007D28F7" w:rsidRPr="007D28F7" w14:paraId="34972EAC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0274E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C5CA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Henrik Persson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A265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Kingston Wheelers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DA4A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1AA3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7B4E1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F3028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DNS (A)</w:t>
            </w:r>
          </w:p>
        </w:tc>
      </w:tr>
      <w:tr w:rsidR="007D28F7" w:rsidRPr="007D28F7" w14:paraId="2BD44B42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6428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3A1F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Jane Adlam-cook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967E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Njinga Cycling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D40DB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1E140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Women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3D48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DBDBA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DNS (A)</w:t>
            </w:r>
          </w:p>
        </w:tc>
      </w:tr>
      <w:tr w:rsidR="007D28F7" w:rsidRPr="007D28F7" w14:paraId="3704E0EE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7EFC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6861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Neill Keaney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360F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Onyx RT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CF06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2F6A2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704C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EEDC7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DNS (A)</w:t>
            </w:r>
          </w:p>
        </w:tc>
      </w:tr>
      <w:tr w:rsidR="007D28F7" w:rsidRPr="007D28F7" w14:paraId="78B18018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5EB0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6E40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Richard Carrington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E5E07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London Dynamo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20B5A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DA63E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821A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712551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DNS (A)</w:t>
            </w:r>
          </w:p>
        </w:tc>
      </w:tr>
      <w:tr w:rsidR="007D28F7" w:rsidRPr="007D28F7" w14:paraId="656041CD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8C19A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1A63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Rob Seager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15CF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LFGSS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7A42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0554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63CC1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98BB90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DNS (A)</w:t>
            </w:r>
          </w:p>
        </w:tc>
      </w:tr>
      <w:tr w:rsidR="007D28F7" w:rsidRPr="007D28F7" w14:paraId="7C938BE5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C9420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7816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Suzanne Shaw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C2B5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Kingston Phoenix RC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7FAD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F714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Women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8E42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689DC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DNS (A)</w:t>
            </w:r>
          </w:p>
        </w:tc>
      </w:tr>
      <w:tr w:rsidR="007D28F7" w:rsidRPr="007D28F7" w14:paraId="0352B489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ABB4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EE8E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Tom Portsmouth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9F7E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Charlotteville Cycling Club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7464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Junior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0264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EA324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970974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DNS (A)</w:t>
            </w:r>
          </w:p>
        </w:tc>
      </w:tr>
      <w:tr w:rsidR="007D28F7" w:rsidRPr="007D28F7" w14:paraId="75602862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495F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9959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Hannah Johnson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CE4E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VC de Londres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762EF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Juvenile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554C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Women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C36C2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9F886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 xml:space="preserve">DNS </w:t>
            </w:r>
          </w:p>
        </w:tc>
      </w:tr>
      <w:tr w:rsidR="007D28F7" w:rsidRPr="007D28F7" w14:paraId="2CC73C33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FA339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9AB2D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Adrian Feasby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CB299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Kingston Phoenix RC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08212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ECF36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43325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E8DEA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DNS</w:t>
            </w:r>
          </w:p>
        </w:tc>
      </w:tr>
      <w:tr w:rsidR="007D28F7" w:rsidRPr="007D28F7" w14:paraId="3CE25528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5D437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255B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Ben Higham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F48E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Sigma Sports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C0C9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C252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59D51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505BE7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DNS</w:t>
            </w:r>
          </w:p>
        </w:tc>
      </w:tr>
      <w:tr w:rsidR="007D28F7" w:rsidRPr="007D28F7" w14:paraId="3995CFBB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E9A7C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5D89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Chris Brewer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27F7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Redmon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06F3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858C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3314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370A5F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DNS</w:t>
            </w:r>
          </w:p>
        </w:tc>
      </w:tr>
      <w:tr w:rsidR="007D28F7" w:rsidRPr="007D28F7" w14:paraId="725162DE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EFE1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6AB4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Dale Lush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64E8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Kingston Phoenix RC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ED18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C81A8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D9C2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4B92F3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DNS</w:t>
            </w:r>
          </w:p>
        </w:tc>
      </w:tr>
      <w:tr w:rsidR="007D28F7" w:rsidRPr="007D28F7" w14:paraId="7878587A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20D4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5468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Gavin Hughes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0413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Kingston Phoenix RC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C2214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3CC9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4D1D1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62D453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DNS</w:t>
            </w:r>
          </w:p>
        </w:tc>
      </w:tr>
      <w:tr w:rsidR="007D28F7" w:rsidRPr="007D28F7" w14:paraId="5BC74D52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E748D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E2382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Greg Bailey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0CDB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Woking Cycle Club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2FC88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2BE87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81CA6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3F0C4B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DNS</w:t>
            </w:r>
          </w:p>
        </w:tc>
      </w:tr>
      <w:tr w:rsidR="007D28F7" w:rsidRPr="007D28F7" w14:paraId="25564B28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E25D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2EAE4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Karen Smith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FC4D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Look Mum No Hands!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F1BA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5EF8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Women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2D78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F3F6F8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DNS</w:t>
            </w:r>
          </w:p>
        </w:tc>
      </w:tr>
      <w:tr w:rsidR="007D28F7" w:rsidRPr="007D28F7" w14:paraId="232C641A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8E06C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825C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Louise Harris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BD9FB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Njinga Cycling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48B8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9199A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Women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A7E9D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275C2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DNS</w:t>
            </w:r>
          </w:p>
        </w:tc>
      </w:tr>
      <w:tr w:rsidR="007D28F7" w:rsidRPr="007D28F7" w14:paraId="23D442E2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8FE0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054DE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Niall Gaffney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B1D6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Kingston Wheelers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F36A2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3D534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0D2A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8D9D32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DNS</w:t>
            </w:r>
          </w:p>
        </w:tc>
      </w:tr>
      <w:tr w:rsidR="007D28F7" w:rsidRPr="007D28F7" w14:paraId="4C3151F0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6A90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F2B9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Paul Padman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8F71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Addiscombe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CCB55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52E4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DD670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C686E2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DNS</w:t>
            </w:r>
          </w:p>
        </w:tc>
      </w:tr>
      <w:tr w:rsidR="007D28F7" w:rsidRPr="007D28F7" w14:paraId="41D0EC5D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139C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B18B9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Richard Pearce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44D79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Paceline RT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00E2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CCF6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C9FD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7BFE20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DNS</w:t>
            </w:r>
          </w:p>
        </w:tc>
      </w:tr>
      <w:tr w:rsidR="007D28F7" w:rsidRPr="007D28F7" w14:paraId="02D507D8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8845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CA3EF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Rob Gardner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DF8F5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Kingston Wheelers CC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B844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5E790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6B8B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F95240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DNS</w:t>
            </w:r>
          </w:p>
        </w:tc>
      </w:tr>
      <w:tr w:rsidR="007D28F7" w:rsidRPr="007D28F7" w14:paraId="350434DC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9A8B7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5FFB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Ross Harper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0275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Clapham Chasers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42D56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Senior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00C5E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401D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B731F4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DNS</w:t>
            </w:r>
          </w:p>
        </w:tc>
      </w:tr>
      <w:tr w:rsidR="007D28F7" w:rsidRPr="007D28F7" w14:paraId="3F5D8BAB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C9FE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3E714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Simon Berogna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8C720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Velo Club St Raphael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064F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D53EE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9BE42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04B9ED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DNS</w:t>
            </w:r>
          </w:p>
        </w:tc>
      </w:tr>
      <w:tr w:rsidR="007D28F7" w:rsidRPr="007D28F7" w14:paraId="18FDE142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C3FF6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29FBE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Theo Tadros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2369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trainSharp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E650D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Juvenile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B85B91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D8F23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88F3CD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DNS</w:t>
            </w:r>
          </w:p>
        </w:tc>
      </w:tr>
      <w:tr w:rsidR="007D28F7" w:rsidRPr="007D28F7" w14:paraId="28531675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B7560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6C151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Tony Sherwood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22FA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Njinga Cycling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9B162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AC982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55D16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04AD1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DNS</w:t>
            </w:r>
          </w:p>
        </w:tc>
      </w:tr>
      <w:tr w:rsidR="007D28F7" w:rsidRPr="007D28F7" w14:paraId="49ACC105" w14:textId="77777777" w:rsidTr="007D28F7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15AE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580B1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James Hey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ADF7F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Njinga Cycling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DFE8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E9F49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9B274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FE54F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DNF</w:t>
            </w:r>
          </w:p>
        </w:tc>
      </w:tr>
      <w:tr w:rsidR="007D28F7" w:rsidRPr="007D28F7" w14:paraId="738D77F4" w14:textId="77777777" w:rsidTr="005E2094">
        <w:trPr>
          <w:trHeight w:val="2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5B4F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AFFAD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Mike Boyce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F7B4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...a3crg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9D837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8AC5F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96BB0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251B19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DNF</w:t>
            </w:r>
          </w:p>
        </w:tc>
      </w:tr>
      <w:tr w:rsidR="007D28F7" w:rsidRPr="007D28F7" w14:paraId="7C5C5894" w14:textId="77777777" w:rsidTr="005E2094">
        <w:trPr>
          <w:trHeight w:val="2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FBEBC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4E5C6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Tania Smeda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FAE9B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Look Mum No Hands!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A2355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A6878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Women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68F59" w14:textId="77777777" w:rsidR="007D28F7" w:rsidRPr="007D28F7" w:rsidRDefault="007D28F7" w:rsidP="007D28F7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TT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6154E" w14:textId="77777777" w:rsidR="007D28F7" w:rsidRPr="007D28F7" w:rsidRDefault="007D28F7" w:rsidP="007D28F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DNF</w:t>
            </w:r>
          </w:p>
        </w:tc>
      </w:tr>
      <w:tr w:rsidR="005E2094" w:rsidRPr="007D28F7" w14:paraId="23FAF844" w14:textId="77777777" w:rsidTr="005E2094">
        <w:trPr>
          <w:trHeight w:val="2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61443" w14:textId="77777777" w:rsidR="005E2094" w:rsidRPr="007D28F7" w:rsidRDefault="005E2094" w:rsidP="005E209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43969" w14:textId="7872EFE7" w:rsidR="005E2094" w:rsidRPr="007D28F7" w:rsidRDefault="005E2094" w:rsidP="005E209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Duncan Rimmer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B60A3" w14:textId="6C6A5E03" w:rsidR="005E2094" w:rsidRPr="007D28F7" w:rsidRDefault="005E2094" w:rsidP="005E209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Morden CRC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731D7" w14:textId="47A584E9" w:rsidR="005E2094" w:rsidRPr="007D28F7" w:rsidRDefault="005E2094" w:rsidP="005E209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Veteran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00323" w14:textId="33E8C72C" w:rsidR="005E2094" w:rsidRPr="007D28F7" w:rsidRDefault="005E2094" w:rsidP="005E209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Men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51D1F" w14:textId="042DA560" w:rsidR="005E2094" w:rsidRPr="007D28F7" w:rsidRDefault="005E2094" w:rsidP="005E209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Road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B0C13" w14:textId="74A84E9A" w:rsidR="005E2094" w:rsidRPr="007D28F7" w:rsidRDefault="005E2094" w:rsidP="005E209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7D28F7">
              <w:rPr>
                <w:rFonts w:eastAsia="Times New Roman" w:cstheme="minorHAnsi"/>
                <w:color w:val="000000"/>
                <w:lang w:eastAsia="en-GB"/>
              </w:rPr>
              <w:t>DN</w:t>
            </w:r>
            <w:r>
              <w:rPr>
                <w:rFonts w:eastAsia="Times New Roman" w:cstheme="minorHAnsi"/>
                <w:color w:val="000000"/>
                <w:lang w:eastAsia="en-GB"/>
              </w:rPr>
              <w:t>F</w:t>
            </w:r>
            <w:bookmarkStart w:id="0" w:name="_GoBack"/>
            <w:bookmarkEnd w:id="0"/>
          </w:p>
        </w:tc>
      </w:tr>
    </w:tbl>
    <w:p w14:paraId="4F0D963E" w14:textId="77777777" w:rsidR="00F52AB7" w:rsidRDefault="00F52AB7" w:rsidP="005D4084">
      <w:pPr>
        <w:spacing w:after="0" w:line="240" w:lineRule="auto"/>
        <w:rPr>
          <w:rFonts w:ascii="Verdana" w:hAnsi="Verdana"/>
          <w:sz w:val="20"/>
          <w:szCs w:val="20"/>
        </w:rPr>
      </w:pPr>
    </w:p>
    <w:p w14:paraId="3571297A" w14:textId="1F2D2C7E" w:rsidR="007557C5" w:rsidRDefault="002702A1" w:rsidP="00665832">
      <w:pPr>
        <w:tabs>
          <w:tab w:val="left" w:pos="3198"/>
        </w:tabs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Vets on Standard</w:t>
      </w:r>
    </w:p>
    <w:p w14:paraId="231096F2" w14:textId="4E7B8C18" w:rsidR="002702A1" w:rsidRDefault="002702A1" w:rsidP="00665832">
      <w:pPr>
        <w:tabs>
          <w:tab w:val="left" w:pos="3198"/>
        </w:tabs>
        <w:spacing w:after="0" w:line="240" w:lineRule="auto"/>
        <w:rPr>
          <w:rFonts w:ascii="Verdana" w:hAnsi="Verdana"/>
          <w:b/>
          <w:sz w:val="20"/>
          <w:szCs w:val="20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576"/>
        <w:gridCol w:w="3084"/>
        <w:gridCol w:w="992"/>
        <w:gridCol w:w="709"/>
        <w:gridCol w:w="992"/>
        <w:gridCol w:w="993"/>
        <w:gridCol w:w="1134"/>
      </w:tblGrid>
      <w:tr w:rsidR="002702A1" w:rsidRPr="001A6736" w14:paraId="597E6CF4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61E143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Rank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0B93FE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Name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394A24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Club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DE433D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Gender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C62DE2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Cat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DB362D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Vet Std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BA5EF3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Actual time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D95AD5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Plus</w:t>
            </w:r>
          </w:p>
        </w:tc>
      </w:tr>
      <w:tr w:rsidR="002702A1" w:rsidRPr="001A6736" w14:paraId="0559CF0C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226A2BB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3DD4D1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Liam Maybank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1A63EB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Twickenham CC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77E9F0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56858B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TT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4DD872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00:37:12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757B09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00:30:39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FDD824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0:06:33</w:t>
            </w:r>
          </w:p>
        </w:tc>
      </w:tr>
      <w:tr w:rsidR="002702A1" w:rsidRPr="001A6736" w14:paraId="0FF935E0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168BD66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36DB2F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Keith Lea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83477A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Paceline RT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5A165F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190883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TT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6866CD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00:37:25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3C9ED0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00:33:32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A57152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0:03:53</w:t>
            </w:r>
          </w:p>
        </w:tc>
      </w:tr>
      <w:tr w:rsidR="002702A1" w:rsidRPr="001A6736" w14:paraId="373C1A62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694991B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C28CA1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Sarah Matthews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99E4F0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...a3crg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F0AD1F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Women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2E413F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TT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89F690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00:41:41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C4C2A3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00:37:57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6BB643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0:03:44</w:t>
            </w:r>
          </w:p>
        </w:tc>
      </w:tr>
      <w:tr w:rsidR="002702A1" w:rsidRPr="001A6736" w14:paraId="7E83B2B1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7CCE69D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B7D3AD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Neil Harrigan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4067FD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Gravesend CC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E25470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CE2C60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Road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8910A0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00:36:59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4FBB58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00:33:47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D2E40D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0:03:12</w:t>
            </w:r>
          </w:p>
        </w:tc>
      </w:tr>
      <w:tr w:rsidR="002702A1" w:rsidRPr="001A6736" w14:paraId="63B645C7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D6B26B1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B8077A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Andy Lack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03AF7B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Paceline RT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6FEB8E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AC99AD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TT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905BAF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00:37:31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1A409C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00:34:22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2D7A36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0:03:09</w:t>
            </w:r>
          </w:p>
        </w:tc>
      </w:tr>
      <w:tr w:rsidR="002702A1" w:rsidRPr="001A6736" w14:paraId="788F7F8A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29FCD2A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8EB759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Francis Jago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1CAB2C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Paceline RT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DF88A8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8A6E6B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Road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BAF376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00:37:50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1AC19E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00:34:48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82BCBC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0:03:02</w:t>
            </w:r>
          </w:p>
        </w:tc>
      </w:tr>
      <w:tr w:rsidR="002702A1" w:rsidRPr="001A6736" w14:paraId="5DF272FD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41CCC17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CE6B0B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Sam Humpheson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ED52EC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Look Mum No Hands!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92FDF9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263C48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TT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E375B1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00:36:46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26D17C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00:33:57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3F2EC7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0:02:49</w:t>
            </w:r>
          </w:p>
        </w:tc>
      </w:tr>
      <w:tr w:rsidR="002702A1" w:rsidRPr="001A6736" w14:paraId="5EE1263E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93246ED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D7C4F8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James Joel Garner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AC33E2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...a3crg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4F647B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CE946E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TT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212053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00:37:25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E1B3E4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00:35:52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BF2452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0:01:33</w:t>
            </w:r>
          </w:p>
        </w:tc>
      </w:tr>
      <w:tr w:rsidR="002702A1" w:rsidRPr="001A6736" w14:paraId="2CAC8826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E850B29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0A20A6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Les Liddiard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936AC8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Team Jewson - MI Racing ~Poly Pipe~McCann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743268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BE78A8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TT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277357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00:39:11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808DD3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00:38:01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CD9A7D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0:01:10</w:t>
            </w:r>
          </w:p>
        </w:tc>
      </w:tr>
      <w:tr w:rsidR="002702A1" w:rsidRPr="001A6736" w14:paraId="74598890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1EFF25E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31F4D0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Philip Deacon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89A25C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Epsom CC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26723F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F9B805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Road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158F8D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00:36:52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30F841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00:36:18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B09BE5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0:00:34</w:t>
            </w:r>
          </w:p>
        </w:tc>
      </w:tr>
      <w:tr w:rsidR="002702A1" w:rsidRPr="001A6736" w14:paraId="5DCD762E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9D8FD7E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8183F3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James Hatchley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AFA517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Tri London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5D5CD1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BE8256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TT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9AF0DD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00:37:44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171D0A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00:37:17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C1B86F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0:00:27</w:t>
            </w:r>
          </w:p>
        </w:tc>
      </w:tr>
      <w:tr w:rsidR="002702A1" w:rsidRPr="001A6736" w14:paraId="2CD0E2D2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E3BA64B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674E15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Alexander Kew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2B565E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Phoenix RC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9D2CB7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C936C8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Road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476960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00:37:25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A27618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00:37:12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9957FB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0:00:13</w:t>
            </w:r>
          </w:p>
        </w:tc>
      </w:tr>
      <w:tr w:rsidR="002702A1" w:rsidRPr="001A6736" w14:paraId="0306E7FE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49A5353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7B8A78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Jo Skelton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7BE5FA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Look Mum No Hands!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326D21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916580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Road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EFC986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00:36:46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12F46B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00:36:39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378571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0:00:07</w:t>
            </w:r>
          </w:p>
        </w:tc>
      </w:tr>
      <w:tr w:rsidR="002702A1" w:rsidRPr="001A6736" w14:paraId="7BD1D3CC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AFEA7A2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71B9B6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Derrick Thirlwell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EE4D03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Wheelers CC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0D5A62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5149D4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TT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8A16E5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00:36:39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9D109A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00:36:39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92D3BD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0:00:00</w:t>
            </w:r>
          </w:p>
        </w:tc>
      </w:tr>
      <w:tr w:rsidR="002702A1" w:rsidRPr="001A6736" w14:paraId="144AF580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BB726A8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52C415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Simon Trehearn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395DA8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Phoenix RC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CAAB9B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262E46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TT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CA32E1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00:36:59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0EE0E4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00:37:04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D66E1C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-0:00:05</w:t>
            </w:r>
          </w:p>
        </w:tc>
      </w:tr>
      <w:tr w:rsidR="002702A1" w:rsidRPr="001A6736" w14:paraId="7EEEB4BE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B8F45D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16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83447D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Vivienne Tomlin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E74BCB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1904RT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53A987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Women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9B6069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Road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CE50BF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00:40:03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FC767F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00:40:17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5AA813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-0:00:14</w:t>
            </w:r>
          </w:p>
        </w:tc>
      </w:tr>
      <w:tr w:rsidR="002702A1" w:rsidRPr="001A6736" w14:paraId="2BA9C744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698E70B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E45AF3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Tim Richards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8200D5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Njinga Cycling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66BC14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4A16CB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Road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59472F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00:38:12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0C9CF5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00:38:34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EE3665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-0:00:22</w:t>
            </w:r>
          </w:p>
        </w:tc>
      </w:tr>
      <w:tr w:rsidR="002702A1" w:rsidRPr="001A6736" w14:paraId="6D81A3CE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B4E37DF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18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C23A61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Mark Weight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46894F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Wheelers CC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0E6F18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C8CBED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Road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4425A1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00:37:37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6465DB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00:38:07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A470A2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-0:00:30</w:t>
            </w:r>
          </w:p>
        </w:tc>
      </w:tr>
      <w:tr w:rsidR="002702A1" w:rsidRPr="001A6736" w14:paraId="0A2A66A0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1761571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21506A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Jeremy Sharland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16CD78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Charlotteville Cycling Club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D56211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1FE82F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Road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1B5440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00:37:25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7BFAC9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00:38:28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50BB33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-0:01:03</w:t>
            </w:r>
          </w:p>
        </w:tc>
      </w:tr>
      <w:tr w:rsidR="002702A1" w:rsidRPr="001A6736" w14:paraId="6209A8C9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7AFCC76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439785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John Way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189C31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...a3crg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2CB33B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E4B773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TT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5E8887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00:37:06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A85D0A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00:38:11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0612BC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-0:01:05</w:t>
            </w:r>
          </w:p>
        </w:tc>
      </w:tr>
      <w:tr w:rsidR="002702A1" w:rsidRPr="001A6736" w14:paraId="669C261F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79D15D7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5BA562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Beverley Jerome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E476FE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BellaVelo cc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B5D8AB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Women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4615A1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Road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B87E7A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00:40:24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D908F9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00:41:31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3A45FF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-0:01:07</w:t>
            </w:r>
          </w:p>
        </w:tc>
      </w:tr>
      <w:tr w:rsidR="002702A1" w:rsidRPr="001A6736" w14:paraId="67D859F6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F6F4EFA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358CE2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Mike Cook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6A9F8D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Njinga Cycling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77E22E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2CBF39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Road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B0D69B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00:37:50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25DD89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00:38:58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B0B9E6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-0:01:08</w:t>
            </w:r>
          </w:p>
        </w:tc>
      </w:tr>
      <w:tr w:rsidR="002702A1" w:rsidRPr="001A6736" w14:paraId="719925F1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2000F0D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23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4E5A04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Jo Billings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DFFB55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London Women's Racing CC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B9C858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Women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4790FD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Road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921C83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00:39:48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5CCF4B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00:40:58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8933E7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-0:01:10</w:t>
            </w:r>
          </w:p>
        </w:tc>
      </w:tr>
      <w:tr w:rsidR="002702A1" w:rsidRPr="001A6736" w14:paraId="70C01EA2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B5186AA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24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A7E1D4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John Higham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8F5317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Njinga Cycling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73615C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6AF59E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Road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5D7728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00:40:09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B0FB51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00:41:24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A63EB2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-0:01:15</w:t>
            </w:r>
          </w:p>
        </w:tc>
      </w:tr>
      <w:tr w:rsidR="002702A1" w:rsidRPr="001A6736" w14:paraId="3AA9BC9B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64233E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A8B4B3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Michelle Sharland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291331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Charlotteville Cycling Club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D20250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Women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AF83C9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Road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5FB638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00:40:17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DE7A74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00:41:43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0C947F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-0:01:26</w:t>
            </w:r>
          </w:p>
        </w:tc>
      </w:tr>
      <w:tr w:rsidR="002702A1" w:rsidRPr="001A6736" w14:paraId="16043849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CB55270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26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285B24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Ben Skelton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3D66B7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London Dynamo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9A7763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E2E302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Road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2BBFF5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00:37:06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6FFA24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00:38:53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DBEC47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-0:01:47</w:t>
            </w:r>
          </w:p>
        </w:tc>
      </w:tr>
      <w:tr w:rsidR="002702A1" w:rsidRPr="001A6736" w14:paraId="37091F97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AF00FDA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27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9CF50A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Ben Thornton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71481D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Audax UK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E86551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8393BE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Road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C7A629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00:37:57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3E26F8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00:39:50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69DB26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-0:01:53</w:t>
            </w:r>
          </w:p>
        </w:tc>
      </w:tr>
      <w:tr w:rsidR="002702A1" w:rsidRPr="001A6736" w14:paraId="0CF8C6C7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40DB513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28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E89635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Alison Wyatt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D75649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Wheelers CC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15D8A2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Women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24757A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Road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BB8CC3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00:40:52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13B43C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00:43:03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F63FC3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-0:02:11</w:t>
            </w:r>
          </w:p>
        </w:tc>
      </w:tr>
      <w:tr w:rsidR="002702A1" w:rsidRPr="001A6736" w14:paraId="350D9908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EEE76D7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29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51F8EF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Daniel Sharp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C7D911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Charlotteville Cycling Club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DF3EC4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7793A8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Road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68858D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00:37:12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D82CD1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00:39:34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3C296B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-0:02:22</w:t>
            </w:r>
          </w:p>
        </w:tc>
      </w:tr>
      <w:tr w:rsidR="002702A1" w:rsidRPr="001A6736" w14:paraId="63D84C5C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5B4935B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8606E3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Neil Meadows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C323D5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Wheelers CC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427566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9EADC8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Road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7DC8CB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00:37:37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8CE63E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00:40:03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69B1D7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-0:02:26</w:t>
            </w:r>
          </w:p>
        </w:tc>
      </w:tr>
      <w:tr w:rsidR="002702A1" w:rsidRPr="001A6736" w14:paraId="2DBDDEE0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BF65BA8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272E00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Richard Evans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1C741E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Wheelers CC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9F6CA1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172C22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Road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0517C7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00:38:27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6DF7D8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00:41:26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CA0F68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-0:02:59</w:t>
            </w:r>
          </w:p>
        </w:tc>
      </w:tr>
      <w:tr w:rsidR="002702A1" w:rsidRPr="001A6736" w14:paraId="4AD1DE6F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81C05E6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1B302F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Richard Johnson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143692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VC de Londres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7E3B0F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AC74E1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Road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0CD20D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00:38:04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E30F5E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00:41:08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D17067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-0:03:04</w:t>
            </w:r>
          </w:p>
        </w:tc>
      </w:tr>
      <w:tr w:rsidR="002702A1" w:rsidRPr="001A6736" w14:paraId="11AF07DD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04F18F2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33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7CE6D7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Mike Anderson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B08160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Club Cycliste Moncontourais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600D59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ED087E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Road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6B989A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00:38:52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CA02B9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00:42:18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D71E38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-0:03:26</w:t>
            </w:r>
          </w:p>
        </w:tc>
      </w:tr>
      <w:tr w:rsidR="002702A1" w:rsidRPr="001A6736" w14:paraId="18B79407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2CD61A3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34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27651C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Brian Jones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5EB42C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Horsham Cycling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32D407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FCD46D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TT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6E492B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00:40:23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F9D2DB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00:43:53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1B0C67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-0:03:30</w:t>
            </w:r>
          </w:p>
        </w:tc>
      </w:tr>
      <w:tr w:rsidR="002702A1" w:rsidRPr="001A6736" w14:paraId="4FC5808F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5B68464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35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01E4D7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Lisa Price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B4F741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London Women's Racing CC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7E48B6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Women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B84EA0" w14:textId="77777777" w:rsidR="002702A1" w:rsidRPr="001A6736" w:rsidRDefault="002702A1" w:rsidP="001F1B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Road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AD282B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00:40:31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EABD81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00:44:39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74ED6E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A67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-0:04:08</w:t>
            </w:r>
          </w:p>
        </w:tc>
      </w:tr>
      <w:tr w:rsidR="002702A1" w:rsidRPr="001A6736" w14:paraId="57C0B65A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6E1C17E" w14:textId="77777777" w:rsidR="002702A1" w:rsidRPr="001A6736" w:rsidRDefault="002702A1" w:rsidP="001F1B56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36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C8ECEA" w14:textId="77777777" w:rsidR="002702A1" w:rsidRPr="001A6736" w:rsidRDefault="002702A1" w:rsidP="001F1B56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Nicola Whittock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35CDA9" w14:textId="77777777" w:rsidR="002702A1" w:rsidRPr="001A6736" w:rsidRDefault="002702A1" w:rsidP="001F1B56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BellaVelo cc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1FA196" w14:textId="77777777" w:rsidR="002702A1" w:rsidRPr="001A6736" w:rsidRDefault="002702A1" w:rsidP="001F1B56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Women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86E57D" w14:textId="77777777" w:rsidR="002702A1" w:rsidRPr="001A6736" w:rsidRDefault="002702A1" w:rsidP="001F1B56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Road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1EB8C3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00:41:00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A2EE34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00:45:09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9900CF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-0:04:09</w:t>
            </w:r>
          </w:p>
        </w:tc>
      </w:tr>
      <w:tr w:rsidR="002702A1" w:rsidRPr="001A6736" w14:paraId="1370766A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7207A88" w14:textId="77777777" w:rsidR="002702A1" w:rsidRPr="001A6736" w:rsidRDefault="002702A1" w:rsidP="001F1B56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37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097318" w14:textId="77777777" w:rsidR="002702A1" w:rsidRPr="001A6736" w:rsidRDefault="002702A1" w:rsidP="001F1B56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Angus Dodd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9148B2" w14:textId="77777777" w:rsidR="002702A1" w:rsidRPr="001A6736" w:rsidRDefault="002702A1" w:rsidP="001F1B56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VC de Londres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9E9A80" w14:textId="77777777" w:rsidR="002702A1" w:rsidRPr="001A6736" w:rsidRDefault="002702A1" w:rsidP="001F1B56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99DF10" w14:textId="77777777" w:rsidR="002702A1" w:rsidRPr="001A6736" w:rsidRDefault="002702A1" w:rsidP="001F1B56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Road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0F5C5A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00:37:44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56C5FA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00:42:19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F60D7D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-0:04:35</w:t>
            </w:r>
          </w:p>
        </w:tc>
      </w:tr>
      <w:tr w:rsidR="002702A1" w:rsidRPr="001A6736" w14:paraId="570D9E7D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C7B79AD" w14:textId="77777777" w:rsidR="002702A1" w:rsidRPr="001A6736" w:rsidRDefault="002702A1" w:rsidP="001F1B56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38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F7D265" w14:textId="77777777" w:rsidR="002702A1" w:rsidRPr="001A6736" w:rsidRDefault="002702A1" w:rsidP="001F1B56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David Percival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4F196C" w14:textId="77777777" w:rsidR="002702A1" w:rsidRPr="001A6736" w:rsidRDefault="002702A1" w:rsidP="001F1B56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Kingston Phoenix RC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8F2EEE" w14:textId="77777777" w:rsidR="002702A1" w:rsidRPr="001A6736" w:rsidRDefault="002702A1" w:rsidP="001F1B56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085379" w14:textId="77777777" w:rsidR="002702A1" w:rsidRPr="001A6736" w:rsidRDefault="002702A1" w:rsidP="001F1B56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Road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774243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00:37:37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360777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00:42:33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C93547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-0:04:56</w:t>
            </w:r>
          </w:p>
        </w:tc>
      </w:tr>
      <w:tr w:rsidR="002702A1" w:rsidRPr="001A6736" w14:paraId="3EBEC632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085F601" w14:textId="77777777" w:rsidR="002702A1" w:rsidRPr="001A6736" w:rsidRDefault="002702A1" w:rsidP="001F1B56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39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3B60F9" w14:textId="77777777" w:rsidR="002702A1" w:rsidRPr="001A6736" w:rsidRDefault="002702A1" w:rsidP="001F1B56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Dan Thisdell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041DC6" w14:textId="77777777" w:rsidR="002702A1" w:rsidRPr="001A6736" w:rsidRDefault="002702A1" w:rsidP="001F1B56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Tandem Club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F735BB" w14:textId="77777777" w:rsidR="002702A1" w:rsidRPr="001A6736" w:rsidRDefault="002702A1" w:rsidP="001F1B56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D52A10" w14:textId="77777777" w:rsidR="002702A1" w:rsidRPr="001A6736" w:rsidRDefault="002702A1" w:rsidP="001F1B56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TT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BB8DA4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00:38:19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35A0B9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00:43:47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63B25F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-0:05:28</w:t>
            </w:r>
          </w:p>
        </w:tc>
      </w:tr>
      <w:tr w:rsidR="002702A1" w:rsidRPr="001A6736" w14:paraId="11D3BD73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7C64448" w14:textId="77777777" w:rsidR="002702A1" w:rsidRPr="001A6736" w:rsidRDefault="002702A1" w:rsidP="001F1B56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40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364902" w14:textId="77777777" w:rsidR="002702A1" w:rsidRPr="001A6736" w:rsidRDefault="002702A1" w:rsidP="001F1B56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Debbie Richards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9BBD2C" w14:textId="77777777" w:rsidR="002702A1" w:rsidRPr="001A6736" w:rsidRDefault="002702A1" w:rsidP="001F1B56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Njinga Cycling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B52CF5" w14:textId="77777777" w:rsidR="002702A1" w:rsidRPr="001A6736" w:rsidRDefault="002702A1" w:rsidP="001F1B56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Women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8A8307" w14:textId="77777777" w:rsidR="002702A1" w:rsidRPr="001A6736" w:rsidRDefault="002702A1" w:rsidP="001F1B56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Road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D17D14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00:41:15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B86ACA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00:48:15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E5B169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-0:07:00</w:t>
            </w:r>
          </w:p>
        </w:tc>
      </w:tr>
      <w:tr w:rsidR="002702A1" w:rsidRPr="001A6736" w14:paraId="70A8DBD1" w14:textId="77777777" w:rsidTr="001F1B56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3179004" w14:textId="77777777" w:rsidR="002702A1" w:rsidRPr="001A6736" w:rsidRDefault="002702A1" w:rsidP="001F1B56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41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FC9583" w14:textId="77777777" w:rsidR="002702A1" w:rsidRPr="001A6736" w:rsidRDefault="002702A1" w:rsidP="001F1B56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Vernon Schutte</w:t>
            </w:r>
          </w:p>
        </w:tc>
        <w:tc>
          <w:tcPr>
            <w:tcW w:w="30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0094F1" w14:textId="77777777" w:rsidR="002702A1" w:rsidRPr="001A6736" w:rsidRDefault="002702A1" w:rsidP="001F1B56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Farnborough &amp; Camberley CC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5E9D91" w14:textId="77777777" w:rsidR="002702A1" w:rsidRPr="001A6736" w:rsidRDefault="002702A1" w:rsidP="001F1B56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Men</w:t>
            </w:r>
          </w:p>
        </w:tc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CFB07A" w14:textId="77777777" w:rsidR="002702A1" w:rsidRPr="001A6736" w:rsidRDefault="002702A1" w:rsidP="001F1B56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Road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B1E1E8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00:39:44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3453DB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01:05:45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81B27B" w14:textId="77777777" w:rsidR="002702A1" w:rsidRPr="001A6736" w:rsidRDefault="002702A1" w:rsidP="001F1B56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 w:rsidRPr="001A6736">
              <w:rPr>
                <w:rFonts w:eastAsia="Times New Roman" w:cstheme="minorHAnsi"/>
                <w:lang w:eastAsia="en-GB"/>
              </w:rPr>
              <w:t>-0:26:01</w:t>
            </w:r>
          </w:p>
        </w:tc>
      </w:tr>
    </w:tbl>
    <w:p w14:paraId="74BA47D0" w14:textId="77777777" w:rsidR="002702A1" w:rsidRPr="002702A1" w:rsidRDefault="002702A1" w:rsidP="00665832">
      <w:pPr>
        <w:tabs>
          <w:tab w:val="left" w:pos="3198"/>
        </w:tabs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5150FE78" w14:textId="77777777" w:rsidR="007557C5" w:rsidRPr="007557C5" w:rsidRDefault="007557C5" w:rsidP="007557C5">
      <w:pPr>
        <w:spacing w:after="0" w:line="240" w:lineRule="auto"/>
        <w:jc w:val="center"/>
        <w:rPr>
          <w:rFonts w:ascii="Verdana" w:hAnsi="Verdana"/>
          <w:b/>
          <w:color w:val="2F5496" w:themeColor="accent5" w:themeShade="BF"/>
          <w:sz w:val="20"/>
          <w:szCs w:val="20"/>
        </w:rPr>
      </w:pPr>
      <w:r w:rsidRPr="007557C5">
        <w:rPr>
          <w:rFonts w:ascii="Verdana" w:hAnsi="Verdana"/>
          <w:b/>
          <w:color w:val="2F5496" w:themeColor="accent5" w:themeShade="BF"/>
          <w:sz w:val="20"/>
          <w:szCs w:val="20"/>
        </w:rPr>
        <w:t>Kingston Wheelers Cycling Club</w:t>
      </w:r>
    </w:p>
    <w:p w14:paraId="2B3F1092" w14:textId="39C81F61" w:rsidR="007557C5" w:rsidRPr="007557C5" w:rsidDel="00644780" w:rsidRDefault="00C63F79" w:rsidP="007557C5">
      <w:pPr>
        <w:spacing w:after="0" w:line="240" w:lineRule="auto"/>
        <w:jc w:val="center"/>
        <w:rPr>
          <w:del w:id="1" w:author="Alice Lethbridge" w:date="2018-03-06T20:55:00Z"/>
          <w:rFonts w:ascii="Verdana" w:hAnsi="Verdana"/>
          <w:color w:val="2F5496" w:themeColor="accent5" w:themeShade="BF"/>
          <w:sz w:val="20"/>
          <w:szCs w:val="20"/>
        </w:rPr>
      </w:pPr>
      <w:hyperlink r:id="rId16" w:history="1">
        <w:r w:rsidR="007557C5" w:rsidRPr="007557C5">
          <w:rPr>
            <w:rStyle w:val="Hyperlink"/>
            <w:rFonts w:ascii="Verdana" w:hAnsi="Verdana"/>
            <w:color w:val="2F5496" w:themeColor="accent5" w:themeShade="BF"/>
            <w:sz w:val="20"/>
            <w:szCs w:val="20"/>
          </w:rPr>
          <w:t>www.kingstonwheelers.com</w:t>
        </w:r>
      </w:hyperlink>
      <w:del w:id="2" w:author="Alice Lethbridge" w:date="2018-03-06T20:55:00Z">
        <w:r w:rsidR="007557C5" w:rsidRPr="007557C5" w:rsidDel="00644780">
          <w:rPr>
            <w:rFonts w:ascii="Verdana" w:hAnsi="Verdana"/>
            <w:color w:val="2F5496" w:themeColor="accent5" w:themeShade="BF"/>
            <w:sz w:val="20"/>
            <w:szCs w:val="20"/>
          </w:rPr>
          <w:delText xml:space="preserve"> </w:delText>
        </w:r>
      </w:del>
    </w:p>
    <w:p w14:paraId="2D6B75C0" w14:textId="77777777" w:rsidR="007557C5" w:rsidRPr="002A7930" w:rsidRDefault="007557C5" w:rsidP="00644780">
      <w:pPr>
        <w:spacing w:after="0" w:line="240" w:lineRule="auto"/>
        <w:rPr>
          <w:rFonts w:ascii="Verdana" w:hAnsi="Verdana"/>
          <w:sz w:val="20"/>
          <w:szCs w:val="20"/>
        </w:rPr>
      </w:pPr>
    </w:p>
    <w:sectPr w:rsidR="007557C5" w:rsidRPr="002A7930" w:rsidSect="00515D96">
      <w:footerReference w:type="default" r:id="rId17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207311" w14:textId="77777777" w:rsidR="001078F6" w:rsidRDefault="001078F6" w:rsidP="00AF2D98">
      <w:pPr>
        <w:spacing w:after="0" w:line="240" w:lineRule="auto"/>
      </w:pPr>
      <w:r>
        <w:separator/>
      </w:r>
    </w:p>
  </w:endnote>
  <w:endnote w:type="continuationSeparator" w:id="0">
    <w:p w14:paraId="1D0DD9E9" w14:textId="77777777" w:rsidR="001078F6" w:rsidRDefault="001078F6" w:rsidP="00AF2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55178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7216F4" w14:textId="266CCCDA" w:rsidR="007D28F7" w:rsidRDefault="007D28F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3F7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29E76E7A" w14:textId="77777777" w:rsidR="007D28F7" w:rsidRDefault="007D28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18ECAC" w14:textId="77777777" w:rsidR="001078F6" w:rsidRDefault="001078F6" w:rsidP="00AF2D98">
      <w:pPr>
        <w:spacing w:after="0" w:line="240" w:lineRule="auto"/>
      </w:pPr>
      <w:r>
        <w:separator/>
      </w:r>
    </w:p>
  </w:footnote>
  <w:footnote w:type="continuationSeparator" w:id="0">
    <w:p w14:paraId="01ABA273" w14:textId="77777777" w:rsidR="001078F6" w:rsidRDefault="001078F6" w:rsidP="00AF2D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67EE"/>
    <w:multiLevelType w:val="hybridMultilevel"/>
    <w:tmpl w:val="DD4E9B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F5050A"/>
    <w:multiLevelType w:val="hybridMultilevel"/>
    <w:tmpl w:val="886031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1C0B3E"/>
    <w:multiLevelType w:val="hybridMultilevel"/>
    <w:tmpl w:val="AD3203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9664CB"/>
    <w:multiLevelType w:val="hybridMultilevel"/>
    <w:tmpl w:val="FD5C3C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C364BB"/>
    <w:multiLevelType w:val="hybridMultilevel"/>
    <w:tmpl w:val="FA0AD6E4"/>
    <w:lvl w:ilvl="0" w:tplc="6BB8EC46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964433"/>
    <w:multiLevelType w:val="hybridMultilevel"/>
    <w:tmpl w:val="36C204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3A7040"/>
    <w:multiLevelType w:val="hybridMultilevel"/>
    <w:tmpl w:val="666CB7A6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B2166B9"/>
    <w:multiLevelType w:val="hybridMultilevel"/>
    <w:tmpl w:val="03FE73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9B0AAA"/>
    <w:multiLevelType w:val="hybridMultilevel"/>
    <w:tmpl w:val="771A92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CD74EB"/>
    <w:multiLevelType w:val="multilevel"/>
    <w:tmpl w:val="55DC3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EA67A1F"/>
    <w:multiLevelType w:val="hybridMultilevel"/>
    <w:tmpl w:val="890883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334379F"/>
    <w:multiLevelType w:val="hybridMultilevel"/>
    <w:tmpl w:val="0D1EA0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95D08E0"/>
    <w:multiLevelType w:val="multilevel"/>
    <w:tmpl w:val="3A36B9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5B7136CD"/>
    <w:multiLevelType w:val="hybridMultilevel"/>
    <w:tmpl w:val="1A1049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FD22AAA">
      <w:numFmt w:val="bullet"/>
      <w:lvlText w:val="•"/>
      <w:lvlJc w:val="left"/>
      <w:pPr>
        <w:ind w:left="1440" w:hanging="720"/>
      </w:pPr>
      <w:rPr>
        <w:rFonts w:ascii="Verdana" w:eastAsiaTheme="minorHAnsi" w:hAnsi="Verdana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E03673"/>
    <w:multiLevelType w:val="multilevel"/>
    <w:tmpl w:val="296C64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76A90D69"/>
    <w:multiLevelType w:val="multilevel"/>
    <w:tmpl w:val="296C64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 w15:restartNumberingAfterBreak="0">
    <w:nsid w:val="7B7A5A61"/>
    <w:multiLevelType w:val="multilevel"/>
    <w:tmpl w:val="8F4266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3"/>
      <w:numFmt w:val="bullet"/>
      <w:lvlText w:val="-"/>
      <w:lvlJc w:val="left"/>
      <w:pPr>
        <w:ind w:left="1800" w:hanging="360"/>
      </w:pPr>
      <w:rPr>
        <w:rFonts w:ascii="Verdana" w:eastAsia="Times New Roman" w:hAnsi="Verdana"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7E217B29"/>
    <w:multiLevelType w:val="multilevel"/>
    <w:tmpl w:val="296C64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7"/>
  </w:num>
  <w:num w:numId="6">
    <w:abstractNumId w:val="0"/>
  </w:num>
  <w:num w:numId="7">
    <w:abstractNumId w:val="8"/>
  </w:num>
  <w:num w:numId="8">
    <w:abstractNumId w:val="1"/>
  </w:num>
  <w:num w:numId="9">
    <w:abstractNumId w:val="13"/>
  </w:num>
  <w:num w:numId="10">
    <w:abstractNumId w:val="11"/>
  </w:num>
  <w:num w:numId="11">
    <w:abstractNumId w:val="12"/>
  </w:num>
  <w:num w:numId="12">
    <w:abstractNumId w:val="9"/>
    <w:lvlOverride w:ilvl="0">
      <w:lvl w:ilvl="0">
        <w:numFmt w:val="lowerLetter"/>
        <w:lvlText w:val="%1."/>
        <w:lvlJc w:val="left"/>
      </w:lvl>
    </w:lvlOverride>
  </w:num>
  <w:num w:numId="13">
    <w:abstractNumId w:val="17"/>
  </w:num>
  <w:num w:numId="14">
    <w:abstractNumId w:val="15"/>
  </w:num>
  <w:num w:numId="15">
    <w:abstractNumId w:val="10"/>
  </w:num>
  <w:num w:numId="16">
    <w:abstractNumId w:val="16"/>
  </w:num>
  <w:num w:numId="17">
    <w:abstractNumId w:val="14"/>
  </w:num>
  <w:num w:numId="18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lice Lethbridge">
    <w15:presenceInfo w15:providerId="Windows Live" w15:userId="edae67850052479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643"/>
    <w:rsid w:val="00003552"/>
    <w:rsid w:val="000217E4"/>
    <w:rsid w:val="00024E20"/>
    <w:rsid w:val="00025C31"/>
    <w:rsid w:val="00065335"/>
    <w:rsid w:val="00094C1C"/>
    <w:rsid w:val="000A6435"/>
    <w:rsid w:val="000E497D"/>
    <w:rsid w:val="001078F6"/>
    <w:rsid w:val="00121CEB"/>
    <w:rsid w:val="001411F8"/>
    <w:rsid w:val="00141DE1"/>
    <w:rsid w:val="00173C80"/>
    <w:rsid w:val="0017766F"/>
    <w:rsid w:val="001929D7"/>
    <w:rsid w:val="001C3643"/>
    <w:rsid w:val="001E6313"/>
    <w:rsid w:val="001E6ABA"/>
    <w:rsid w:val="001F1B56"/>
    <w:rsid w:val="001F21E3"/>
    <w:rsid w:val="0020578D"/>
    <w:rsid w:val="002068DB"/>
    <w:rsid w:val="00222880"/>
    <w:rsid w:val="002702A1"/>
    <w:rsid w:val="0029119F"/>
    <w:rsid w:val="002A7930"/>
    <w:rsid w:val="002D0B0A"/>
    <w:rsid w:val="00307EDC"/>
    <w:rsid w:val="003820A1"/>
    <w:rsid w:val="003C5635"/>
    <w:rsid w:val="003D166D"/>
    <w:rsid w:val="00405D7D"/>
    <w:rsid w:val="00470BD1"/>
    <w:rsid w:val="004A436F"/>
    <w:rsid w:val="004E193E"/>
    <w:rsid w:val="004F05AB"/>
    <w:rsid w:val="004F0D4D"/>
    <w:rsid w:val="004F66E1"/>
    <w:rsid w:val="0050772C"/>
    <w:rsid w:val="00515D96"/>
    <w:rsid w:val="00563672"/>
    <w:rsid w:val="005834BC"/>
    <w:rsid w:val="005A12D4"/>
    <w:rsid w:val="005B0180"/>
    <w:rsid w:val="005D131F"/>
    <w:rsid w:val="005D4084"/>
    <w:rsid w:val="005D4D64"/>
    <w:rsid w:val="005D5003"/>
    <w:rsid w:val="005E2094"/>
    <w:rsid w:val="005E4F67"/>
    <w:rsid w:val="00615546"/>
    <w:rsid w:val="00626156"/>
    <w:rsid w:val="00644780"/>
    <w:rsid w:val="006530A5"/>
    <w:rsid w:val="00656E89"/>
    <w:rsid w:val="00665832"/>
    <w:rsid w:val="00681EF5"/>
    <w:rsid w:val="00710D47"/>
    <w:rsid w:val="00714886"/>
    <w:rsid w:val="007555F9"/>
    <w:rsid w:val="007557C5"/>
    <w:rsid w:val="00793A16"/>
    <w:rsid w:val="00793BAA"/>
    <w:rsid w:val="007B2ECF"/>
    <w:rsid w:val="007D091D"/>
    <w:rsid w:val="007D28F7"/>
    <w:rsid w:val="007D38D3"/>
    <w:rsid w:val="007E476A"/>
    <w:rsid w:val="007F6BF6"/>
    <w:rsid w:val="00812DFC"/>
    <w:rsid w:val="00814653"/>
    <w:rsid w:val="00874791"/>
    <w:rsid w:val="00875A6E"/>
    <w:rsid w:val="008F4050"/>
    <w:rsid w:val="008F4C13"/>
    <w:rsid w:val="00930678"/>
    <w:rsid w:val="009316EE"/>
    <w:rsid w:val="009317D7"/>
    <w:rsid w:val="0093614F"/>
    <w:rsid w:val="00960AD6"/>
    <w:rsid w:val="009802EC"/>
    <w:rsid w:val="0099264D"/>
    <w:rsid w:val="009A34E7"/>
    <w:rsid w:val="009C0120"/>
    <w:rsid w:val="009D6D87"/>
    <w:rsid w:val="009F1AEE"/>
    <w:rsid w:val="009F1D9D"/>
    <w:rsid w:val="009F5279"/>
    <w:rsid w:val="00A042E9"/>
    <w:rsid w:val="00A263E8"/>
    <w:rsid w:val="00A35219"/>
    <w:rsid w:val="00A40B13"/>
    <w:rsid w:val="00A431D7"/>
    <w:rsid w:val="00A47B08"/>
    <w:rsid w:val="00AA57DF"/>
    <w:rsid w:val="00AC7E7F"/>
    <w:rsid w:val="00AD2C7F"/>
    <w:rsid w:val="00AF2D98"/>
    <w:rsid w:val="00AF340F"/>
    <w:rsid w:val="00B04C72"/>
    <w:rsid w:val="00B5450C"/>
    <w:rsid w:val="00B6218C"/>
    <w:rsid w:val="00C37ED7"/>
    <w:rsid w:val="00C43547"/>
    <w:rsid w:val="00C63F79"/>
    <w:rsid w:val="00C710F4"/>
    <w:rsid w:val="00CF008A"/>
    <w:rsid w:val="00CF3B56"/>
    <w:rsid w:val="00D819F5"/>
    <w:rsid w:val="00D825DD"/>
    <w:rsid w:val="00DA2A16"/>
    <w:rsid w:val="00DC3115"/>
    <w:rsid w:val="00DC6DD0"/>
    <w:rsid w:val="00DE2CE9"/>
    <w:rsid w:val="00E43F2B"/>
    <w:rsid w:val="00E446F4"/>
    <w:rsid w:val="00E90636"/>
    <w:rsid w:val="00EC67EC"/>
    <w:rsid w:val="00F25FC5"/>
    <w:rsid w:val="00F34587"/>
    <w:rsid w:val="00F379FF"/>
    <w:rsid w:val="00F42505"/>
    <w:rsid w:val="00F52AB7"/>
    <w:rsid w:val="00F918CD"/>
    <w:rsid w:val="00FA724E"/>
    <w:rsid w:val="00FE3527"/>
    <w:rsid w:val="00FE55D7"/>
    <w:rsid w:val="00FF3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BB9B5D6"/>
  <w15:docId w15:val="{DB05BE45-1A7E-438E-9B4E-332EC6DBA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A7930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A7930"/>
    <w:rPr>
      <w:rFonts w:ascii="Arial" w:eastAsia="Times New Roman" w:hAnsi="Arial" w:cs="Times New Roman"/>
      <w:b/>
      <w:sz w:val="20"/>
      <w:szCs w:val="20"/>
    </w:rPr>
  </w:style>
  <w:style w:type="paragraph" w:styleId="ListParagraph">
    <w:name w:val="List Paragraph"/>
    <w:basedOn w:val="Normal"/>
    <w:uiPriority w:val="34"/>
    <w:qFormat/>
    <w:rsid w:val="001C364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83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F2D9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F2D9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F2D98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D50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003"/>
  </w:style>
  <w:style w:type="paragraph" w:styleId="Footer">
    <w:name w:val="footer"/>
    <w:basedOn w:val="Normal"/>
    <w:link w:val="FooterChar"/>
    <w:uiPriority w:val="99"/>
    <w:unhideWhenUsed/>
    <w:rsid w:val="005D50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003"/>
  </w:style>
  <w:style w:type="paragraph" w:styleId="BalloonText">
    <w:name w:val="Balloon Text"/>
    <w:basedOn w:val="Normal"/>
    <w:link w:val="BalloonTextChar"/>
    <w:uiPriority w:val="99"/>
    <w:semiHidden/>
    <w:unhideWhenUsed/>
    <w:rsid w:val="00025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C3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2A7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557C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0578D"/>
    <w:rPr>
      <w:color w:val="800080"/>
      <w:u w:val="single"/>
    </w:rPr>
  </w:style>
  <w:style w:type="paragraph" w:customStyle="1" w:styleId="xl65">
    <w:name w:val="xl65"/>
    <w:basedOn w:val="Normal"/>
    <w:rsid w:val="0020578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6">
    <w:name w:val="xl66"/>
    <w:basedOn w:val="Normal"/>
    <w:rsid w:val="0020578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7">
    <w:name w:val="xl67"/>
    <w:basedOn w:val="Normal"/>
    <w:rsid w:val="0020578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8">
    <w:name w:val="xl68"/>
    <w:basedOn w:val="Normal"/>
    <w:rsid w:val="0020578D"/>
    <w:pPr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sz w:val="18"/>
      <w:szCs w:val="18"/>
      <w:lang w:eastAsia="en-GB"/>
    </w:rPr>
  </w:style>
  <w:style w:type="paragraph" w:customStyle="1" w:styleId="xl69">
    <w:name w:val="xl69"/>
    <w:basedOn w:val="Normal"/>
    <w:rsid w:val="0020578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0">
    <w:name w:val="xl70"/>
    <w:basedOn w:val="Normal"/>
    <w:rsid w:val="0020578D"/>
    <w:pP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16"/>
      <w:szCs w:val="16"/>
      <w:lang w:eastAsia="en-GB"/>
    </w:rPr>
  </w:style>
  <w:style w:type="paragraph" w:customStyle="1" w:styleId="xl71">
    <w:name w:val="xl71"/>
    <w:basedOn w:val="Normal"/>
    <w:rsid w:val="0020578D"/>
    <w:pPr>
      <w:spacing w:before="100" w:beforeAutospacing="1" w:after="100" w:afterAutospacing="1" w:line="240" w:lineRule="auto"/>
      <w:jc w:val="center"/>
      <w:textAlignment w:val="top"/>
    </w:pPr>
    <w:rPr>
      <w:rFonts w:ascii="Verdana" w:eastAsia="Times New Roman" w:hAnsi="Verdana" w:cs="Times New Roman"/>
      <w:sz w:val="16"/>
      <w:szCs w:val="16"/>
      <w:lang w:eastAsia="en-GB"/>
    </w:rPr>
  </w:style>
  <w:style w:type="paragraph" w:customStyle="1" w:styleId="xl72">
    <w:name w:val="xl72"/>
    <w:basedOn w:val="Normal"/>
    <w:rsid w:val="0020578D"/>
    <w:pP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16"/>
      <w:szCs w:val="16"/>
      <w:lang w:eastAsia="en-GB"/>
    </w:rPr>
  </w:style>
  <w:style w:type="paragraph" w:customStyle="1" w:styleId="xl73">
    <w:name w:val="xl73"/>
    <w:basedOn w:val="Normal"/>
    <w:rsid w:val="0020578D"/>
    <w:pPr>
      <w:spacing w:before="100" w:beforeAutospacing="1" w:after="100" w:afterAutospacing="1" w:line="240" w:lineRule="auto"/>
      <w:jc w:val="center"/>
      <w:textAlignment w:val="top"/>
    </w:pPr>
    <w:rPr>
      <w:rFonts w:ascii="Verdana" w:eastAsia="Times New Roman" w:hAnsi="Verdana" w:cs="Times New Roman"/>
      <w:sz w:val="16"/>
      <w:szCs w:val="16"/>
      <w:lang w:eastAsia="en-GB"/>
    </w:rPr>
  </w:style>
  <w:style w:type="paragraph" w:customStyle="1" w:styleId="xl74">
    <w:name w:val="xl74"/>
    <w:basedOn w:val="Normal"/>
    <w:rsid w:val="0020578D"/>
    <w:pP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16"/>
      <w:szCs w:val="16"/>
      <w:lang w:eastAsia="en-GB"/>
    </w:rPr>
  </w:style>
  <w:style w:type="paragraph" w:customStyle="1" w:styleId="xl75">
    <w:name w:val="xl75"/>
    <w:basedOn w:val="Normal"/>
    <w:rsid w:val="0020578D"/>
    <w:pPr>
      <w:spacing w:before="100" w:beforeAutospacing="1" w:after="100" w:afterAutospacing="1" w:line="240" w:lineRule="auto"/>
      <w:jc w:val="center"/>
      <w:textAlignment w:val="top"/>
    </w:pPr>
    <w:rPr>
      <w:rFonts w:ascii="Verdana" w:eastAsia="Times New Roman" w:hAnsi="Verdana" w:cs="Times New Roman"/>
      <w:sz w:val="16"/>
      <w:szCs w:val="16"/>
      <w:lang w:eastAsia="en-GB"/>
    </w:rPr>
  </w:style>
  <w:style w:type="paragraph" w:styleId="NoSpacing">
    <w:name w:val="No Spacing"/>
    <w:uiPriority w:val="1"/>
    <w:qFormat/>
    <w:rsid w:val="007E476A"/>
    <w:pPr>
      <w:spacing w:after="0" w:line="240" w:lineRule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E47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464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kingstonwheeler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avehaywardphotos.com/Cycling/Road/Kingston-Wheelers-Sporting-14-10-02-2019-Ripley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kingstonwheelers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mailto:timetrial@kingstonwheelers.com" TargetMode="External"/><Relationship Id="rId10" Type="http://schemas.openxmlformats.org/officeDocument/2006/relationships/hyperlink" Target="https://veloforte.cc" TargetMode="Externa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E9F7A7-F251-423A-89BB-8AF04637B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59CEBA2E.dotm</Template>
  <TotalTime>0</TotalTime>
  <Pages>9</Pages>
  <Words>1888</Words>
  <Characters>10767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Network Rail</Company>
  <LinksUpToDate>false</LinksUpToDate>
  <CharactersWithSpaces>12630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Liew</dc:creator>
  <cp:lastModifiedBy>Alice Lethbridge</cp:lastModifiedBy>
  <cp:revision>2</cp:revision>
  <cp:lastPrinted>2015-02-06T17:19:00Z</cp:lastPrinted>
  <dcterms:created xsi:type="dcterms:W3CDTF">2019-02-13T08:22:00Z</dcterms:created>
  <dcterms:modified xsi:type="dcterms:W3CDTF">2019-02-13T08:22:00Z</dcterms:modified>
</cp:coreProperties>
</file>